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D42E2" w14:textId="1F87AED3" w:rsidR="00733FE3"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UBND THÀNH PHỐ HỒ CHÍ MINH </w:t>
      </w:r>
      <w:r w:rsidRPr="00C200DC">
        <w:rPr>
          <w:rFonts w:ascii="Times New Roman" w:hAnsi="Times New Roman" w:cs="Times New Roman"/>
          <w:b/>
          <w:bCs/>
          <w:sz w:val="24"/>
          <w:szCs w:val="24"/>
        </w:rPr>
        <w:tab/>
        <w:t>CỘNG HÒA XÃ HỘI CHỦ NGHĨA VIỆT NAM</w:t>
      </w:r>
    </w:p>
    <w:p w14:paraId="334A9338" w14:textId="2FFF1800" w:rsidR="00332E1F"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TRƯỜNG CAO ĐẲNG </w:t>
      </w:r>
      <w:r w:rsidR="008E6550">
        <w:rPr>
          <w:rFonts w:ascii="Times New Roman" w:hAnsi="Times New Roman" w:cs="Times New Roman"/>
          <w:b/>
          <w:bCs/>
          <w:sz w:val="24"/>
          <w:szCs w:val="24"/>
        </w:rPr>
        <w:t xml:space="preserve">LÝ TỰ TRỌNG                  </w:t>
      </w:r>
      <w:proofErr w:type="spellStart"/>
      <w:r w:rsidRPr="00C200DC">
        <w:rPr>
          <w:rFonts w:ascii="Times New Roman" w:hAnsi="Times New Roman" w:cs="Times New Roman"/>
          <w:b/>
          <w:bCs/>
          <w:sz w:val="24"/>
          <w:szCs w:val="24"/>
        </w:rPr>
        <w:t>Độc</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Lập</w:t>
      </w:r>
      <w:proofErr w:type="spellEnd"/>
      <w:r w:rsidRPr="00C200DC">
        <w:rPr>
          <w:rFonts w:ascii="Times New Roman" w:hAnsi="Times New Roman" w:cs="Times New Roman"/>
          <w:b/>
          <w:bCs/>
          <w:sz w:val="24"/>
          <w:szCs w:val="24"/>
        </w:rPr>
        <w:t xml:space="preserve"> – </w:t>
      </w:r>
      <w:proofErr w:type="spellStart"/>
      <w:r w:rsidRPr="00C200DC">
        <w:rPr>
          <w:rFonts w:ascii="Times New Roman" w:hAnsi="Times New Roman" w:cs="Times New Roman"/>
          <w:b/>
          <w:bCs/>
          <w:sz w:val="24"/>
          <w:szCs w:val="24"/>
        </w:rPr>
        <w:t>Tự</w:t>
      </w:r>
      <w:proofErr w:type="spellEnd"/>
      <w:r w:rsidRPr="00C200DC">
        <w:rPr>
          <w:rFonts w:ascii="Times New Roman" w:hAnsi="Times New Roman" w:cs="Times New Roman"/>
          <w:b/>
          <w:bCs/>
          <w:sz w:val="24"/>
          <w:szCs w:val="24"/>
        </w:rPr>
        <w:t xml:space="preserve"> Do – </w:t>
      </w:r>
      <w:proofErr w:type="spellStart"/>
      <w:r w:rsidRPr="00C200DC">
        <w:rPr>
          <w:rFonts w:ascii="Times New Roman" w:hAnsi="Times New Roman" w:cs="Times New Roman"/>
          <w:b/>
          <w:bCs/>
          <w:sz w:val="24"/>
          <w:szCs w:val="24"/>
        </w:rPr>
        <w:t>Hạnh</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Phúc</w:t>
      </w:r>
      <w:proofErr w:type="spellEnd"/>
    </w:p>
    <w:p w14:paraId="5B5A67BE" w14:textId="6D9B1C11" w:rsidR="00C200DC" w:rsidRDefault="00C200DC" w:rsidP="00332E1F">
      <w:pPr>
        <w:tabs>
          <w:tab w:val="center" w:pos="1800"/>
          <w:tab w:val="center" w:pos="7560"/>
        </w:tabs>
        <w:rPr>
          <w:rFonts w:ascii="Times New Roman" w:hAnsi="Times New Roman" w:cs="Times New Roman"/>
          <w:b/>
          <w:bCs/>
          <w:sz w:val="24"/>
          <w:szCs w:val="24"/>
        </w:rPr>
      </w:pPr>
      <w:r>
        <w:rPr>
          <w:rFonts w:ascii="Times New Roman" w:hAnsi="Times New Roman" w:cs="Times New Roman"/>
          <w:b/>
          <w:bCs/>
          <w:sz w:val="24"/>
          <w:szCs w:val="24"/>
        </w:rPr>
        <w:t xml:space="preserve"> </w:t>
      </w:r>
      <w:r w:rsidR="008E6550">
        <w:rPr>
          <w:rFonts w:ascii="Times New Roman" w:hAnsi="Times New Roman" w:cs="Times New Roman"/>
          <w:b/>
          <w:bCs/>
          <w:sz w:val="24"/>
          <w:szCs w:val="24"/>
        </w:rPr>
        <w:tab/>
        <w:t xml:space="preserve">  </w:t>
      </w:r>
      <w:r w:rsidR="00332E1F" w:rsidRPr="00C200DC">
        <w:rPr>
          <w:rFonts w:ascii="Times New Roman" w:hAnsi="Times New Roman" w:cs="Times New Roman"/>
          <w:b/>
          <w:bCs/>
          <w:sz w:val="24"/>
          <w:szCs w:val="24"/>
        </w:rPr>
        <w:t xml:space="preserve"> TP.HỒ CHÍ MINH</w:t>
      </w:r>
    </w:p>
    <w:p w14:paraId="4E317AA2" w14:textId="0581B070" w:rsidR="00332E1F" w:rsidRPr="00FB2E69" w:rsidRDefault="00332E1F" w:rsidP="00332E1F">
      <w:pPr>
        <w:tabs>
          <w:tab w:val="center" w:pos="1800"/>
          <w:tab w:val="center" w:pos="7560"/>
        </w:tabs>
        <w:rPr>
          <w:rFonts w:ascii="Times New Roman" w:hAnsi="Times New Roman" w:cs="Times New Roman"/>
        </w:rPr>
      </w:pPr>
      <w:r w:rsidRPr="00FB2E69">
        <w:rPr>
          <w:rFonts w:ascii="Times New Roman" w:hAnsi="Times New Roman" w:cs="Times New Roman"/>
        </w:rPr>
        <w:tab/>
      </w:r>
    </w:p>
    <w:p w14:paraId="56A8188B" w14:textId="364ACC0F" w:rsidR="00332E1F" w:rsidRDefault="00332E1F" w:rsidP="00831136">
      <w:pPr>
        <w:tabs>
          <w:tab w:val="center" w:pos="1800"/>
          <w:tab w:val="center" w:pos="7560"/>
        </w:tabs>
        <w:jc w:val="center"/>
        <w:rPr>
          <w:rFonts w:ascii="Times New Roman" w:hAnsi="Times New Roman" w:cs="Times New Roman"/>
          <w:b/>
          <w:bCs/>
          <w:sz w:val="44"/>
          <w:szCs w:val="44"/>
        </w:rPr>
      </w:pPr>
      <w:r w:rsidRPr="00FB2E69">
        <w:rPr>
          <w:rFonts w:ascii="Times New Roman" w:hAnsi="Times New Roman" w:cs="Times New Roman"/>
          <w:b/>
          <w:bCs/>
          <w:sz w:val="44"/>
          <w:szCs w:val="44"/>
        </w:rPr>
        <w:t>CHƯƠNG TRÌNH ĐỀ CƯƠNG CHI TIẾT</w:t>
      </w:r>
    </w:p>
    <w:p w14:paraId="6E83227B" w14:textId="77777777" w:rsidR="00C200DC" w:rsidRPr="00FB2E69" w:rsidRDefault="00C200DC" w:rsidP="00831136">
      <w:pPr>
        <w:tabs>
          <w:tab w:val="center" w:pos="1800"/>
          <w:tab w:val="center" w:pos="7560"/>
        </w:tabs>
        <w:jc w:val="center"/>
        <w:rPr>
          <w:rFonts w:ascii="Times New Roman" w:hAnsi="Times New Roman" w:cs="Times New Roman"/>
          <w:b/>
          <w:bCs/>
          <w:sz w:val="44"/>
          <w:szCs w:val="44"/>
        </w:rPr>
      </w:pPr>
    </w:p>
    <w:p w14:paraId="241A440C" w14:textId="6D81B832"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Học</w:t>
      </w:r>
      <w:proofErr w:type="spellEnd"/>
      <w:r w:rsidRPr="00610FDA">
        <w:rPr>
          <w:rFonts w:ascii="Times New Roman" w:hAnsi="Times New Roman" w:cs="Times New Roman"/>
          <w:b/>
          <w:bCs/>
          <w:sz w:val="28"/>
          <w:szCs w:val="28"/>
        </w:rPr>
        <w:t xml:space="preserve"> </w:t>
      </w:r>
      <w:proofErr w:type="spellStart"/>
      <w:proofErr w:type="gramStart"/>
      <w:r w:rsidRPr="00610FDA">
        <w:rPr>
          <w:rFonts w:ascii="Times New Roman" w:hAnsi="Times New Roman" w:cs="Times New Roman"/>
          <w:b/>
          <w:bCs/>
          <w:sz w:val="28"/>
          <w:szCs w:val="28"/>
        </w:rPr>
        <w:t>phần</w:t>
      </w:r>
      <w:proofErr w:type="spellEnd"/>
      <w:r w:rsidRPr="00610FDA">
        <w:rPr>
          <w:rFonts w:ascii="Times New Roman" w:hAnsi="Times New Roman" w:cs="Times New Roman"/>
          <w:b/>
          <w:bCs/>
          <w:sz w:val="28"/>
          <w:szCs w:val="28"/>
        </w:rPr>
        <w:t xml:space="preserve"> :</w:t>
      </w:r>
      <w:proofErr w:type="gramEnd"/>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 xml:space="preserve"> </w:t>
      </w:r>
      <w:r w:rsidR="00831136" w:rsidRPr="00610FDA">
        <w:rPr>
          <w:rFonts w:ascii="Times New Roman" w:hAnsi="Times New Roman" w:cs="Times New Roman"/>
          <w:b/>
          <w:bCs/>
          <w:sz w:val="28"/>
          <w:szCs w:val="28"/>
        </w:rPr>
        <w:tab/>
      </w:r>
      <w:r w:rsidRPr="00610FDA">
        <w:rPr>
          <w:rFonts w:ascii="Times New Roman" w:hAnsi="Times New Roman" w:cs="Times New Roman"/>
          <w:b/>
          <w:bCs/>
          <w:sz w:val="28"/>
          <w:szCs w:val="28"/>
        </w:rPr>
        <w:t>GIÁO DỤC THỂ CHẤT</w:t>
      </w:r>
    </w:p>
    <w:p w14:paraId="1D250944" w14:textId="04F593B0" w:rsidR="00332E1F" w:rsidRPr="00610FDA" w:rsidRDefault="00332E1F" w:rsidP="00610FDA">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Bậc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ab/>
      </w:r>
      <w:r w:rsidR="00585254" w:rsidRPr="00610FDA">
        <w:rPr>
          <w:rFonts w:ascii="Times New Roman" w:hAnsi="Times New Roman" w:cs="Times New Roman"/>
          <w:b/>
          <w:bCs/>
          <w:sz w:val="28"/>
          <w:szCs w:val="28"/>
        </w:rPr>
        <w:tab/>
      </w:r>
      <w:r w:rsidRPr="00610FDA">
        <w:rPr>
          <w:rFonts w:ascii="Times New Roman" w:hAnsi="Times New Roman" w:cs="Times New Roman"/>
          <w:b/>
          <w:bCs/>
          <w:sz w:val="28"/>
          <w:szCs w:val="28"/>
        </w:rPr>
        <w:t>TRUNG CẤP</w:t>
      </w:r>
    </w:p>
    <w:p w14:paraId="28BDCC73" w14:textId="39CCDCDD"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r w:rsidRPr="00610FDA">
        <w:rPr>
          <w:rFonts w:ascii="Times New Roman" w:hAnsi="Times New Roman" w:cs="Times New Roman"/>
          <w:b/>
          <w:bCs/>
          <w:sz w:val="28"/>
          <w:szCs w:val="28"/>
        </w:rPr>
        <w:t xml:space="preserve">: </w:t>
      </w:r>
      <w:r w:rsidR="008E6550">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proofErr w:type="spellStart"/>
      <w:r w:rsidR="008E6550">
        <w:rPr>
          <w:rFonts w:ascii="Times New Roman" w:hAnsi="Times New Roman" w:cs="Times New Roman"/>
          <w:b/>
          <w:bCs/>
          <w:sz w:val="28"/>
          <w:szCs w:val="28"/>
        </w:rPr>
        <w:t>Dùng</w:t>
      </w:r>
      <w:proofErr w:type="spellEnd"/>
      <w:r w:rsidR="008E6550">
        <w:rPr>
          <w:rFonts w:ascii="Times New Roman" w:hAnsi="Times New Roman" w:cs="Times New Roman"/>
          <w:b/>
          <w:bCs/>
          <w:sz w:val="28"/>
          <w:szCs w:val="28"/>
        </w:rPr>
        <w:t xml:space="preserve"> </w:t>
      </w:r>
      <w:proofErr w:type="spellStart"/>
      <w:proofErr w:type="gramStart"/>
      <w:r w:rsidR="008E6550">
        <w:rPr>
          <w:rFonts w:ascii="Times New Roman" w:hAnsi="Times New Roman" w:cs="Times New Roman"/>
          <w:b/>
          <w:bCs/>
          <w:sz w:val="28"/>
          <w:szCs w:val="28"/>
        </w:rPr>
        <w:t>c</w:t>
      </w:r>
      <w:r w:rsidRPr="00610FDA">
        <w:rPr>
          <w:rFonts w:ascii="Times New Roman" w:hAnsi="Times New Roman" w:cs="Times New Roman"/>
          <w:b/>
          <w:bCs/>
          <w:sz w:val="28"/>
          <w:szCs w:val="28"/>
        </w:rPr>
        <w:t>hung</w:t>
      </w:r>
      <w:proofErr w:type="spellEnd"/>
      <w:proofErr w:type="gram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cho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các</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ngành</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đào</w:t>
      </w:r>
      <w:proofErr w:type="spellEnd"/>
      <w:r w:rsidRPr="00610FDA">
        <w:rPr>
          <w:rFonts w:ascii="Times New Roman" w:hAnsi="Times New Roman" w:cs="Times New Roman"/>
          <w:b/>
          <w:bCs/>
          <w:sz w:val="28"/>
          <w:szCs w:val="28"/>
        </w:rPr>
        <w:t xml:space="preserve"> </w:t>
      </w:r>
      <w:proofErr w:type="spellStart"/>
      <w:r w:rsidRPr="00610FDA">
        <w:rPr>
          <w:rFonts w:ascii="Times New Roman" w:hAnsi="Times New Roman" w:cs="Times New Roman"/>
          <w:b/>
          <w:bCs/>
          <w:sz w:val="28"/>
          <w:szCs w:val="28"/>
        </w:rPr>
        <w:t>tạo</w:t>
      </w:r>
      <w:proofErr w:type="spellEnd"/>
    </w:p>
    <w:p w14:paraId="1FF00789" w14:textId="5A4C8114" w:rsidR="00332E1F" w:rsidRPr="00610FDA" w:rsidRDefault="00332E1F" w:rsidP="00610FDA">
      <w:pPr>
        <w:tabs>
          <w:tab w:val="center" w:pos="1800"/>
          <w:tab w:val="center" w:pos="7560"/>
        </w:tabs>
        <w:spacing w:line="276" w:lineRule="auto"/>
        <w:rPr>
          <w:rFonts w:ascii="Times New Roman" w:hAnsi="Times New Roman" w:cs="Times New Roman"/>
          <w:b/>
          <w:bCs/>
          <w:sz w:val="28"/>
          <w:szCs w:val="28"/>
        </w:rPr>
      </w:pPr>
      <w:proofErr w:type="spellStart"/>
      <w:r w:rsidRPr="00610FDA">
        <w:rPr>
          <w:rFonts w:ascii="Times New Roman" w:hAnsi="Times New Roman" w:cs="Times New Roman"/>
          <w:b/>
          <w:bCs/>
          <w:sz w:val="28"/>
          <w:szCs w:val="28"/>
        </w:rPr>
        <w:t>Số</w:t>
      </w:r>
      <w:proofErr w:type="spellEnd"/>
      <w:r w:rsidRPr="00610FD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tín</w:t>
      </w:r>
      <w:proofErr w:type="spellEnd"/>
      <w:r w:rsidR="00F81F7A">
        <w:rPr>
          <w:rFonts w:ascii="Times New Roman" w:hAnsi="Times New Roman" w:cs="Times New Roman"/>
          <w:b/>
          <w:bCs/>
          <w:sz w:val="28"/>
          <w:szCs w:val="28"/>
        </w:rPr>
        <w:t xml:space="preserve"> </w:t>
      </w:r>
      <w:proofErr w:type="spellStart"/>
      <w:r w:rsidR="00F81F7A">
        <w:rPr>
          <w:rFonts w:ascii="Times New Roman" w:hAnsi="Times New Roman" w:cs="Times New Roman"/>
          <w:b/>
          <w:bCs/>
          <w:sz w:val="28"/>
          <w:szCs w:val="28"/>
        </w:rPr>
        <w:t>chỉ</w:t>
      </w:r>
      <w:proofErr w:type="spellEnd"/>
      <w:r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 xml:space="preserve"> </w:t>
      </w:r>
      <w:r w:rsidR="00585254" w:rsidRPr="00610FDA">
        <w:rPr>
          <w:rFonts w:ascii="Times New Roman" w:hAnsi="Times New Roman" w:cs="Times New Roman"/>
          <w:b/>
          <w:bCs/>
          <w:sz w:val="28"/>
          <w:szCs w:val="28"/>
        </w:rPr>
        <w:t xml:space="preserve"> </w:t>
      </w:r>
      <w:r w:rsidR="00F81F7A">
        <w:rPr>
          <w:rFonts w:ascii="Times New Roman" w:hAnsi="Times New Roman" w:cs="Times New Roman"/>
          <w:b/>
          <w:bCs/>
          <w:sz w:val="28"/>
          <w:szCs w:val="28"/>
        </w:rPr>
        <w:t>02</w:t>
      </w:r>
      <w:r w:rsidRPr="00610FDA">
        <w:rPr>
          <w:rFonts w:ascii="Times New Roman" w:hAnsi="Times New Roman" w:cs="Times New Roman"/>
          <w:b/>
          <w:bCs/>
          <w:sz w:val="28"/>
          <w:szCs w:val="28"/>
        </w:rPr>
        <w:t xml:space="preserve"> ( 30 </w:t>
      </w:r>
      <w:proofErr w:type="spellStart"/>
      <w:r w:rsidRPr="00610FDA">
        <w:rPr>
          <w:rFonts w:ascii="Times New Roman" w:hAnsi="Times New Roman" w:cs="Times New Roman"/>
          <w:b/>
          <w:bCs/>
          <w:sz w:val="28"/>
          <w:szCs w:val="28"/>
        </w:rPr>
        <w:t>tiết</w:t>
      </w:r>
      <w:proofErr w:type="spellEnd"/>
      <w:r w:rsidRPr="00610FDA">
        <w:rPr>
          <w:rFonts w:ascii="Times New Roman" w:hAnsi="Times New Roman" w:cs="Times New Roman"/>
          <w:b/>
          <w:bCs/>
          <w:sz w:val="28"/>
          <w:szCs w:val="28"/>
        </w:rPr>
        <w:t xml:space="preserve"> )</w:t>
      </w:r>
    </w:p>
    <w:p w14:paraId="4B0C41ED" w14:textId="77777777" w:rsidR="00585254" w:rsidRPr="00FB2E69" w:rsidRDefault="00585254" w:rsidP="00610FDA">
      <w:pPr>
        <w:tabs>
          <w:tab w:val="center" w:pos="1800"/>
          <w:tab w:val="center" w:pos="7560"/>
        </w:tabs>
        <w:spacing w:line="276" w:lineRule="auto"/>
        <w:rPr>
          <w:rFonts w:ascii="Times New Roman" w:hAnsi="Times New Roman" w:cs="Times New Roman"/>
          <w:b/>
          <w:bCs/>
        </w:rPr>
      </w:pPr>
    </w:p>
    <w:p w14:paraId="77F11A4D" w14:textId="51C92EBD" w:rsidR="00332E1F" w:rsidRPr="00FB2E69" w:rsidRDefault="00332E1F" w:rsidP="00610FDA">
      <w:pPr>
        <w:tabs>
          <w:tab w:val="center" w:pos="1800"/>
          <w:tab w:val="center" w:pos="7560"/>
        </w:tabs>
        <w:spacing w:line="276" w:lineRule="auto"/>
        <w:rPr>
          <w:rFonts w:ascii="Times New Roman" w:hAnsi="Times New Roman" w:cs="Times New Roman"/>
          <w:b/>
          <w:bCs/>
          <w:sz w:val="28"/>
          <w:szCs w:val="28"/>
        </w:rPr>
      </w:pPr>
      <w:r w:rsidRPr="00FB2E69">
        <w:rPr>
          <w:rFonts w:ascii="Times New Roman" w:hAnsi="Times New Roman" w:cs="Times New Roman"/>
          <w:b/>
          <w:bCs/>
          <w:sz w:val="28"/>
          <w:szCs w:val="28"/>
        </w:rPr>
        <w:t>I</w:t>
      </w:r>
      <w:r w:rsidR="00585254" w:rsidRPr="00FB2E69">
        <w:rPr>
          <w:rFonts w:ascii="Times New Roman" w:hAnsi="Times New Roman" w:cs="Times New Roman"/>
          <w:b/>
          <w:bCs/>
          <w:sz w:val="28"/>
          <w:szCs w:val="28"/>
        </w:rPr>
        <w:t>.</w:t>
      </w:r>
      <w:r w:rsidRPr="00FB2E69">
        <w:rPr>
          <w:rFonts w:ascii="Times New Roman" w:hAnsi="Times New Roman" w:cs="Times New Roman"/>
          <w:b/>
          <w:bCs/>
          <w:sz w:val="28"/>
          <w:szCs w:val="28"/>
        </w:rPr>
        <w:t xml:space="preserve"> GIỚI THIỆU HỌ</w:t>
      </w:r>
      <w:r w:rsidR="008E6550">
        <w:rPr>
          <w:rFonts w:ascii="Times New Roman" w:hAnsi="Times New Roman" w:cs="Times New Roman"/>
          <w:b/>
          <w:bCs/>
          <w:sz w:val="28"/>
          <w:szCs w:val="28"/>
        </w:rPr>
        <w:t>C PHẦN:</w:t>
      </w:r>
    </w:p>
    <w:p w14:paraId="273FFACB" w14:textId="77777777" w:rsidR="00332E1F" w:rsidRPr="00C200DC" w:rsidRDefault="00332E1F" w:rsidP="00610FDA">
      <w:pPr>
        <w:pStyle w:val="Heading3"/>
        <w:numPr>
          <w:ilvl w:val="0"/>
          <w:numId w:val="1"/>
        </w:numPr>
        <w:spacing w:before="80" w:after="80" w:line="276" w:lineRule="auto"/>
        <w:jc w:val="both"/>
        <w:rPr>
          <w:sz w:val="28"/>
          <w:szCs w:val="28"/>
          <w:lang w:val="sv-SE"/>
        </w:rPr>
      </w:pPr>
      <w:bookmarkStart w:id="0" w:name="_Toc531076166"/>
      <w:bookmarkStart w:id="1" w:name="_Toc531076323"/>
      <w:bookmarkStart w:id="2" w:name="_Toc531078408"/>
      <w:bookmarkStart w:id="3" w:name="_Toc531703329"/>
      <w:bookmarkStart w:id="4" w:name="_Toc532195504"/>
      <w:bookmarkStart w:id="5" w:name="_Toc532204012"/>
      <w:bookmarkStart w:id="6" w:name="_Toc2072099"/>
      <w:bookmarkStart w:id="7" w:name="_Hlk529779351"/>
      <w:r w:rsidRPr="00C200DC">
        <w:rPr>
          <w:sz w:val="28"/>
          <w:szCs w:val="28"/>
          <w:lang w:val="sv-SE"/>
        </w:rPr>
        <w:t>Vị trí, tính chất môn học</w:t>
      </w:r>
      <w:bookmarkEnd w:id="0"/>
      <w:bookmarkEnd w:id="1"/>
      <w:bookmarkEnd w:id="2"/>
      <w:bookmarkEnd w:id="3"/>
      <w:bookmarkEnd w:id="4"/>
      <w:bookmarkEnd w:id="5"/>
      <w:bookmarkEnd w:id="6"/>
      <w:ins w:id="8" w:author="HOANG THAI SON 2017" w:date="2019-02-28T10:37:00Z">
        <w:r w:rsidRPr="00C200DC">
          <w:rPr>
            <w:sz w:val="28"/>
            <w:szCs w:val="28"/>
            <w:lang w:val="sv-SE"/>
          </w:rPr>
          <w:t xml:space="preserve"> </w:t>
        </w:r>
      </w:ins>
    </w:p>
    <w:p w14:paraId="5C84FFFB" w14:textId="77777777" w:rsidR="00332E1F" w:rsidRPr="00C200DC" w:rsidRDefault="00332E1F" w:rsidP="00610FDA">
      <w:pPr>
        <w:spacing w:line="276" w:lineRule="auto"/>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 Về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14:paraId="755D2FE6" w14:textId="77777777" w:rsidR="00332E1F" w:rsidRPr="00C200DC" w:rsidRDefault="00332E1F" w:rsidP="00610FDA">
      <w:pPr>
        <w:spacing w:line="276" w:lineRule="auto"/>
        <w:ind w:firstLine="720"/>
        <w:rPr>
          <w:rFonts w:ascii="Times New Roman" w:hAnsi="Times New Roman" w:cs="Times New Roman"/>
          <w:sz w:val="28"/>
          <w:szCs w:val="28"/>
          <w:lang w:val="sv-SE"/>
        </w:rPr>
      </w:pPr>
      <w:r w:rsidRPr="00C200DC">
        <w:rPr>
          <w:rFonts w:ascii="Times New Roman" w:hAnsi="Times New Roman" w:cs="Times New Roman"/>
          <w:sz w:val="28"/>
          <w:szCs w:val="28"/>
          <w:lang w:val="sv-SE"/>
        </w:rPr>
        <w:t xml:space="preserve">Môn học GDTC có vị trí đặc biệt trong chương trình đào tạo cho sinh viên về mặt TDTT. Vì vậy cần coi trọng các giờ học rèn luyện thân thể </w:t>
      </w:r>
    </w:p>
    <w:p w14:paraId="34FA65A6" w14:textId="04C8AEF1" w:rsidR="00332E1F" w:rsidRPr="00C200DC" w:rsidRDefault="00332E1F" w:rsidP="00610FDA">
      <w:pPr>
        <w:pStyle w:val="Heading3"/>
        <w:numPr>
          <w:ilvl w:val="0"/>
          <w:numId w:val="1"/>
        </w:numPr>
        <w:spacing w:before="80" w:after="80" w:line="276" w:lineRule="auto"/>
        <w:rPr>
          <w:sz w:val="28"/>
          <w:szCs w:val="28"/>
          <w:lang w:val="sv-SE"/>
        </w:rPr>
      </w:pPr>
      <w:bookmarkStart w:id="9" w:name="_Toc531703330"/>
      <w:bookmarkStart w:id="10" w:name="_Toc532195507"/>
      <w:bookmarkStart w:id="11" w:name="_Toc532204015"/>
      <w:bookmarkStart w:id="12" w:name="_Toc2072102"/>
      <w:bookmarkEnd w:id="7"/>
      <w:r w:rsidRPr="00C200DC">
        <w:rPr>
          <w:sz w:val="28"/>
          <w:szCs w:val="28"/>
          <w:lang w:val="sv-SE"/>
        </w:rPr>
        <w:t>Mục tiêu</w:t>
      </w:r>
      <w:bookmarkEnd w:id="9"/>
      <w:bookmarkEnd w:id="10"/>
      <w:bookmarkEnd w:id="11"/>
      <w:bookmarkEnd w:id="12"/>
      <w:ins w:id="13" w:author="HOANG THAI SON 2017" w:date="2019-02-28T10:37:00Z">
        <w:r w:rsidRPr="00C200DC">
          <w:rPr>
            <w:sz w:val="28"/>
            <w:szCs w:val="28"/>
            <w:lang w:val="sv-SE"/>
          </w:rPr>
          <w:t xml:space="preserve"> </w:t>
        </w:r>
      </w:ins>
    </w:p>
    <w:p w14:paraId="051A4EAD" w14:textId="77777777" w:rsidR="00332E1F" w:rsidRPr="00FB2E69" w:rsidRDefault="00332E1F" w:rsidP="00610FDA">
      <w:pPr>
        <w:pStyle w:val="ListParagraph"/>
        <w:numPr>
          <w:ilvl w:val="0"/>
          <w:numId w:val="2"/>
        </w:numPr>
        <w:spacing w:line="276" w:lineRule="auto"/>
        <w:rPr>
          <w:rFonts w:ascii="Times New Roman" w:hAnsi="Times New Roman"/>
          <w:lang w:val="sv-SE"/>
        </w:rPr>
      </w:pPr>
      <w:r w:rsidRPr="00C200DC">
        <w:rPr>
          <w:rFonts w:ascii="Times New Roman" w:hAnsi="Times New Roman"/>
          <w:szCs w:val="28"/>
          <w:lang w:val="sv-SE"/>
        </w:rPr>
        <w:t>Rèn luyện thân thể một cách khoa học, học sinh</w:t>
      </w:r>
      <w:r w:rsidRPr="00FB2E69">
        <w:rPr>
          <w:rFonts w:ascii="Times New Roman" w:hAnsi="Times New Roman"/>
          <w:lang w:val="sv-SE"/>
        </w:rPr>
        <w:t xml:space="preserve"> được trang bị một số kiến thức cơ bản phù hợp với điều kiện và tính chất lao động nghề nghiệp.</w:t>
      </w:r>
    </w:p>
    <w:p w14:paraId="5D48ED41" w14:textId="7DAB34D0" w:rsidR="00332E1F" w:rsidRPr="00FB2E69"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biết được các chiến thuật và tố chất thể lực chung về chuyên môn phục vụ nghề nghiệp.</w:t>
      </w:r>
    </w:p>
    <w:p w14:paraId="15367901" w14:textId="254DBEB7" w:rsidR="00585254" w:rsidRPr="00610FDA" w:rsidRDefault="00332E1F" w:rsidP="00610FDA">
      <w:pPr>
        <w:pStyle w:val="ListParagraph"/>
        <w:numPr>
          <w:ilvl w:val="0"/>
          <w:numId w:val="2"/>
        </w:numPr>
        <w:spacing w:line="276" w:lineRule="auto"/>
        <w:rPr>
          <w:rFonts w:ascii="Times New Roman" w:hAnsi="Times New Roman"/>
          <w:lang w:val="sv-SE"/>
        </w:rPr>
      </w:pPr>
      <w:r w:rsidRPr="00FB2E69">
        <w:rPr>
          <w:rFonts w:ascii="Times New Roman" w:hAnsi="Times New Roman"/>
          <w:lang w:val="sv-SE"/>
        </w:rPr>
        <w:t>Học sinh có ý thức bảo vệ sức khỏe, chế độ lao động và nghỉ ngơi sẽ góp phần hình thành lối sống đích thực, đạo đức của sinh viên Việt Nam</w:t>
      </w:r>
    </w:p>
    <w:p w14:paraId="2557FF51" w14:textId="4BF95F12" w:rsidR="00332E1F" w:rsidRPr="00FB2E69" w:rsidRDefault="00332E1F" w:rsidP="00610FDA">
      <w:pPr>
        <w:tabs>
          <w:tab w:val="center" w:pos="1800"/>
          <w:tab w:val="center" w:pos="7560"/>
        </w:tabs>
        <w:spacing w:line="276" w:lineRule="auto"/>
        <w:rPr>
          <w:rFonts w:ascii="Times New Roman" w:hAnsi="Times New Roman" w:cs="Times New Roman"/>
          <w:b/>
          <w:bCs/>
          <w:sz w:val="28"/>
          <w:szCs w:val="28"/>
          <w:lang w:val="sv-SE"/>
        </w:rPr>
      </w:pPr>
      <w:r w:rsidRPr="00FB2E69">
        <w:rPr>
          <w:rFonts w:ascii="Times New Roman" w:hAnsi="Times New Roman" w:cs="Times New Roman"/>
          <w:b/>
          <w:bCs/>
          <w:sz w:val="28"/>
          <w:szCs w:val="28"/>
          <w:lang w:val="sv-SE"/>
        </w:rPr>
        <w:lastRenderedPageBreak/>
        <w:t>II</w:t>
      </w:r>
      <w:r w:rsidR="00585254" w:rsidRPr="00FB2E69">
        <w:rPr>
          <w:rFonts w:ascii="Times New Roman" w:hAnsi="Times New Roman" w:cs="Times New Roman"/>
          <w:b/>
          <w:bCs/>
          <w:sz w:val="28"/>
          <w:szCs w:val="28"/>
          <w:lang w:val="sv-SE"/>
        </w:rPr>
        <w:t>.</w:t>
      </w:r>
      <w:r w:rsidRPr="00FB2E69">
        <w:rPr>
          <w:rFonts w:ascii="Times New Roman" w:hAnsi="Times New Roman" w:cs="Times New Roman"/>
          <w:b/>
          <w:bCs/>
          <w:sz w:val="28"/>
          <w:szCs w:val="28"/>
          <w:lang w:val="sv-SE"/>
        </w:rPr>
        <w:t xml:space="preserve"> PH</w:t>
      </w:r>
      <w:r w:rsidR="00585254" w:rsidRPr="00FB2E69">
        <w:rPr>
          <w:rFonts w:ascii="Times New Roman" w:hAnsi="Times New Roman" w:cs="Times New Roman"/>
          <w:b/>
          <w:bCs/>
          <w:sz w:val="28"/>
          <w:szCs w:val="28"/>
          <w:lang w:val="sv-SE"/>
        </w:rPr>
        <w:t>ÂN</w:t>
      </w:r>
      <w:r w:rsidRPr="00FB2E69">
        <w:rPr>
          <w:rFonts w:ascii="Times New Roman" w:hAnsi="Times New Roman" w:cs="Times New Roman"/>
          <w:b/>
          <w:bCs/>
          <w:sz w:val="28"/>
          <w:szCs w:val="28"/>
          <w:lang w:val="sv-SE"/>
        </w:rPr>
        <w:t xml:space="preserve"> PHỐI CHƯƠNG TRÌNH</w:t>
      </w:r>
    </w:p>
    <w:tbl>
      <w:tblPr>
        <w:tblStyle w:val="TableGrid"/>
        <w:tblW w:w="10217" w:type="dxa"/>
        <w:tblLook w:val="04A0" w:firstRow="1" w:lastRow="0" w:firstColumn="1" w:lastColumn="0" w:noHBand="0" w:noVBand="1"/>
      </w:tblPr>
      <w:tblGrid>
        <w:gridCol w:w="615"/>
        <w:gridCol w:w="4431"/>
        <w:gridCol w:w="1339"/>
        <w:gridCol w:w="1080"/>
        <w:gridCol w:w="1256"/>
        <w:gridCol w:w="1496"/>
      </w:tblGrid>
      <w:tr w:rsidR="00831136" w:rsidRPr="00610FDA" w14:paraId="153549E5" w14:textId="77777777" w:rsidTr="008900B2">
        <w:tc>
          <w:tcPr>
            <w:tcW w:w="615" w:type="dxa"/>
            <w:vMerge w:val="restart"/>
          </w:tcPr>
          <w:p w14:paraId="3BADCDF6" w14:textId="163316D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TT</w:t>
            </w:r>
          </w:p>
        </w:tc>
        <w:tc>
          <w:tcPr>
            <w:tcW w:w="4431" w:type="dxa"/>
            <w:vMerge w:val="restart"/>
          </w:tcPr>
          <w:p w14:paraId="15C335AE" w14:textId="3B6F528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w:t>
            </w:r>
            <w:proofErr w:type="spellStart"/>
            <w:r w:rsidRPr="00610FDA">
              <w:rPr>
                <w:rFonts w:ascii="Times New Roman" w:hAnsi="Times New Roman" w:cs="Times New Roman"/>
                <w:sz w:val="28"/>
                <w:szCs w:val="28"/>
              </w:rPr>
              <w:t>Bài</w:t>
            </w:r>
            <w:proofErr w:type="spellEnd"/>
          </w:p>
        </w:tc>
        <w:tc>
          <w:tcPr>
            <w:tcW w:w="5171" w:type="dxa"/>
            <w:gridSpan w:val="4"/>
          </w:tcPr>
          <w:p w14:paraId="6A1726B8" w14:textId="698D8C24"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Thời</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gian</w:t>
            </w:r>
            <w:proofErr w:type="spellEnd"/>
            <w:r w:rsidRPr="00610FDA">
              <w:rPr>
                <w:rFonts w:ascii="Times New Roman" w:hAnsi="Times New Roman" w:cs="Times New Roman"/>
                <w:sz w:val="28"/>
                <w:szCs w:val="28"/>
              </w:rPr>
              <w:t xml:space="preserve"> ( </w:t>
            </w:r>
            <w:proofErr w:type="spellStart"/>
            <w:r w:rsidRPr="00610FDA">
              <w:rPr>
                <w:rFonts w:ascii="Times New Roman" w:hAnsi="Times New Roman" w:cs="Times New Roman"/>
                <w:sz w:val="28"/>
                <w:szCs w:val="28"/>
              </w:rPr>
              <w:t>Tiết</w:t>
            </w:r>
            <w:proofErr w:type="spellEnd"/>
            <w:r w:rsidRPr="00610FDA">
              <w:rPr>
                <w:rFonts w:ascii="Times New Roman" w:hAnsi="Times New Roman" w:cs="Times New Roman"/>
                <w:sz w:val="28"/>
                <w:szCs w:val="28"/>
              </w:rPr>
              <w:t xml:space="preserve"> )</w:t>
            </w:r>
          </w:p>
        </w:tc>
      </w:tr>
      <w:tr w:rsidR="00831136" w:rsidRPr="00610FDA" w14:paraId="6BA46E5A" w14:textId="77777777" w:rsidTr="009D77C3">
        <w:tc>
          <w:tcPr>
            <w:tcW w:w="615" w:type="dxa"/>
            <w:vMerge/>
          </w:tcPr>
          <w:p w14:paraId="3860A2FE" w14:textId="1B7F440D" w:rsidR="00831136" w:rsidRPr="00610FDA" w:rsidRDefault="00831136" w:rsidP="00610FDA">
            <w:pPr>
              <w:tabs>
                <w:tab w:val="center" w:pos="1800"/>
                <w:tab w:val="center" w:pos="7560"/>
              </w:tabs>
              <w:spacing w:line="276" w:lineRule="auto"/>
              <w:rPr>
                <w:rFonts w:ascii="Times New Roman" w:hAnsi="Times New Roman" w:cs="Times New Roman"/>
                <w:sz w:val="28"/>
                <w:szCs w:val="28"/>
              </w:rPr>
            </w:pPr>
          </w:p>
        </w:tc>
        <w:tc>
          <w:tcPr>
            <w:tcW w:w="4431" w:type="dxa"/>
            <w:vMerge/>
          </w:tcPr>
          <w:p w14:paraId="6E59CB14" w14:textId="6F5673A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
        </w:tc>
        <w:tc>
          <w:tcPr>
            <w:tcW w:w="1339" w:type="dxa"/>
          </w:tcPr>
          <w:p w14:paraId="05D0B22F" w14:textId="54244442"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Tổng</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số</w:t>
            </w:r>
            <w:proofErr w:type="spellEnd"/>
          </w:p>
        </w:tc>
        <w:tc>
          <w:tcPr>
            <w:tcW w:w="1080" w:type="dxa"/>
          </w:tcPr>
          <w:p w14:paraId="3250688D" w14:textId="53C40FC9"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Lý</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thuyết</w:t>
            </w:r>
            <w:proofErr w:type="spellEnd"/>
          </w:p>
        </w:tc>
        <w:tc>
          <w:tcPr>
            <w:tcW w:w="1256" w:type="dxa"/>
          </w:tcPr>
          <w:p w14:paraId="51C7BAE5" w14:textId="6FF6161C"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Thực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hành</w:t>
            </w:r>
            <w:proofErr w:type="spellEnd"/>
          </w:p>
        </w:tc>
        <w:tc>
          <w:tcPr>
            <w:tcW w:w="1496" w:type="dxa"/>
          </w:tcPr>
          <w:p w14:paraId="7659BC94" w14:textId="55349B10" w:rsidR="00831136"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p>
        </w:tc>
      </w:tr>
      <w:tr w:rsidR="00332E1F" w:rsidRPr="00610FDA" w14:paraId="79FA4692" w14:textId="77777777" w:rsidTr="009D77C3">
        <w:tc>
          <w:tcPr>
            <w:tcW w:w="615" w:type="dxa"/>
          </w:tcPr>
          <w:p w14:paraId="1E2A64D0" w14:textId="1013BDC6"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w:t>
            </w:r>
          </w:p>
        </w:tc>
        <w:tc>
          <w:tcPr>
            <w:tcW w:w="4431" w:type="dxa"/>
          </w:tcPr>
          <w:p w14:paraId="5B6A4B9D" w14:textId="629EA228"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r w:rsidRPr="00610FDA">
              <w:rPr>
                <w:rFonts w:ascii="Times New Roman" w:hAnsi="Times New Roman" w:cs="Times New Roman"/>
                <w:sz w:val="28"/>
                <w:szCs w:val="28"/>
              </w:rPr>
              <w:t>BÀI MỞ ĐẦU</w:t>
            </w:r>
          </w:p>
        </w:tc>
        <w:tc>
          <w:tcPr>
            <w:tcW w:w="1339" w:type="dxa"/>
          </w:tcPr>
          <w:p w14:paraId="17E3ADE3" w14:textId="38C2457C"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1492ADDE" w14:textId="0FF0850F"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A24CD4D"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50E4F0E4"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bookmarkStart w:id="14" w:name="_GoBack"/>
            <w:bookmarkEnd w:id="14"/>
          </w:p>
        </w:tc>
      </w:tr>
      <w:tr w:rsidR="00332E1F" w:rsidRPr="00610FDA" w14:paraId="2645B7B4" w14:textId="77777777" w:rsidTr="009D77C3">
        <w:tc>
          <w:tcPr>
            <w:tcW w:w="615" w:type="dxa"/>
          </w:tcPr>
          <w:p w14:paraId="117256E3" w14:textId="7AA0188F"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w:t>
            </w:r>
          </w:p>
        </w:tc>
        <w:tc>
          <w:tcPr>
            <w:tcW w:w="4431" w:type="dxa"/>
          </w:tcPr>
          <w:p w14:paraId="6A7C0214" w14:textId="1ABBFC14"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 GIÁO DỤC THỂ CHẤT CHUNG</w:t>
            </w:r>
          </w:p>
        </w:tc>
        <w:tc>
          <w:tcPr>
            <w:tcW w:w="1339" w:type="dxa"/>
          </w:tcPr>
          <w:p w14:paraId="32689B46"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080" w:type="dxa"/>
          </w:tcPr>
          <w:p w14:paraId="72199662"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5AAB1227"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6FE45960"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45105B3D" w14:textId="77777777" w:rsidTr="009D77C3">
        <w:tc>
          <w:tcPr>
            <w:tcW w:w="615" w:type="dxa"/>
          </w:tcPr>
          <w:p w14:paraId="5BA549BC" w14:textId="192D5037"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4431" w:type="dxa"/>
          </w:tcPr>
          <w:p w14:paraId="6F0A86DD" w14:textId="5B4C5AC5"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1: </w:t>
            </w:r>
            <w:proofErr w:type="spellStart"/>
            <w:r w:rsidRPr="00610FDA">
              <w:rPr>
                <w:rFonts w:ascii="Times New Roman" w:hAnsi="Times New Roman" w:cs="Times New Roman"/>
                <w:sz w:val="28"/>
                <w:szCs w:val="28"/>
              </w:rPr>
              <w:t>Thể</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dục</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cơ</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bản</w:t>
            </w:r>
            <w:proofErr w:type="spellEnd"/>
          </w:p>
        </w:tc>
        <w:tc>
          <w:tcPr>
            <w:tcW w:w="1339" w:type="dxa"/>
          </w:tcPr>
          <w:p w14:paraId="01E4B6C3" w14:textId="1B430BA3"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6</w:t>
            </w:r>
          </w:p>
        </w:tc>
        <w:tc>
          <w:tcPr>
            <w:tcW w:w="1080" w:type="dxa"/>
          </w:tcPr>
          <w:p w14:paraId="3E440EA9" w14:textId="76223E68"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53F34F99" w14:textId="1AC125F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5</w:t>
            </w:r>
          </w:p>
        </w:tc>
        <w:tc>
          <w:tcPr>
            <w:tcW w:w="1496" w:type="dxa"/>
          </w:tcPr>
          <w:p w14:paraId="38418822" w14:textId="77777777" w:rsidR="00332E1F" w:rsidRPr="00610FDA" w:rsidRDefault="00332E1F" w:rsidP="00610FDA">
            <w:pPr>
              <w:tabs>
                <w:tab w:val="center" w:pos="1800"/>
                <w:tab w:val="center" w:pos="7560"/>
              </w:tabs>
              <w:spacing w:line="276" w:lineRule="auto"/>
              <w:jc w:val="center"/>
              <w:rPr>
                <w:rFonts w:ascii="Times New Roman" w:hAnsi="Times New Roman" w:cs="Times New Roman"/>
                <w:sz w:val="28"/>
                <w:szCs w:val="28"/>
              </w:rPr>
            </w:pPr>
          </w:p>
        </w:tc>
      </w:tr>
      <w:tr w:rsidR="00332E1F" w:rsidRPr="00610FDA" w14:paraId="1C78275A" w14:textId="77777777" w:rsidTr="009D77C3">
        <w:tc>
          <w:tcPr>
            <w:tcW w:w="615" w:type="dxa"/>
          </w:tcPr>
          <w:p w14:paraId="1F8919AA" w14:textId="7ED9B304"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2</w:t>
            </w:r>
          </w:p>
        </w:tc>
        <w:tc>
          <w:tcPr>
            <w:tcW w:w="4431" w:type="dxa"/>
          </w:tcPr>
          <w:p w14:paraId="69AA54D0" w14:textId="4B6D0ADE"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Bài</w:t>
            </w:r>
            <w:proofErr w:type="spellEnd"/>
            <w:r w:rsidRPr="00610FDA">
              <w:rPr>
                <w:rFonts w:ascii="Times New Roman" w:hAnsi="Times New Roman" w:cs="Times New Roman"/>
                <w:sz w:val="28"/>
                <w:szCs w:val="28"/>
              </w:rPr>
              <w:t xml:space="preserve"> 2: </w:t>
            </w:r>
            <w:proofErr w:type="spellStart"/>
            <w:r w:rsidRPr="00610FDA">
              <w:rPr>
                <w:rFonts w:ascii="Times New Roman" w:hAnsi="Times New Roman" w:cs="Times New Roman"/>
                <w:sz w:val="28"/>
                <w:szCs w:val="28"/>
              </w:rPr>
              <w:t>Điền</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kinh</w:t>
            </w:r>
            <w:proofErr w:type="spellEnd"/>
          </w:p>
        </w:tc>
        <w:tc>
          <w:tcPr>
            <w:tcW w:w="1339" w:type="dxa"/>
          </w:tcPr>
          <w:p w14:paraId="4684A965" w14:textId="3146B3E7"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8</w:t>
            </w:r>
          </w:p>
        </w:tc>
        <w:tc>
          <w:tcPr>
            <w:tcW w:w="1080" w:type="dxa"/>
          </w:tcPr>
          <w:p w14:paraId="6A636EDE" w14:textId="007062D0"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3A11910" w14:textId="728B7A62"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7</w:t>
            </w:r>
          </w:p>
        </w:tc>
        <w:tc>
          <w:tcPr>
            <w:tcW w:w="1496" w:type="dxa"/>
          </w:tcPr>
          <w:p w14:paraId="564B2931" w14:textId="77777777" w:rsidR="00332E1F" w:rsidRPr="00610FDA" w:rsidRDefault="00332E1F" w:rsidP="00610FDA">
            <w:pPr>
              <w:tabs>
                <w:tab w:val="center" w:pos="1800"/>
                <w:tab w:val="center" w:pos="7560"/>
              </w:tabs>
              <w:spacing w:line="276" w:lineRule="auto"/>
              <w:rPr>
                <w:rFonts w:ascii="Times New Roman" w:hAnsi="Times New Roman" w:cs="Times New Roman"/>
                <w:sz w:val="28"/>
                <w:szCs w:val="28"/>
              </w:rPr>
            </w:pPr>
          </w:p>
        </w:tc>
      </w:tr>
      <w:tr w:rsidR="00332E1F" w:rsidRPr="00610FDA" w14:paraId="0DCCD9C0" w14:textId="77777777" w:rsidTr="009D77C3">
        <w:tc>
          <w:tcPr>
            <w:tcW w:w="615" w:type="dxa"/>
          </w:tcPr>
          <w:p w14:paraId="488A6669" w14:textId="6BE303FA"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3</w:t>
            </w:r>
          </w:p>
        </w:tc>
        <w:tc>
          <w:tcPr>
            <w:tcW w:w="4431" w:type="dxa"/>
          </w:tcPr>
          <w:p w14:paraId="0087A543" w14:textId="25A45EAA" w:rsidR="00332E1F" w:rsidRPr="00610FDA"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Kiểm</w:t>
            </w:r>
            <w:proofErr w:type="spellEnd"/>
            <w:r w:rsidRPr="00610FDA">
              <w:rPr>
                <w:rFonts w:ascii="Times New Roman" w:hAnsi="Times New Roman" w:cs="Times New Roman"/>
                <w:sz w:val="28"/>
                <w:szCs w:val="28"/>
              </w:rPr>
              <w:t xml:space="preserve"> </w:t>
            </w:r>
            <w:proofErr w:type="spellStart"/>
            <w:r w:rsidRPr="00610FDA">
              <w:rPr>
                <w:rFonts w:ascii="Times New Roman" w:hAnsi="Times New Roman" w:cs="Times New Roman"/>
                <w:sz w:val="28"/>
                <w:szCs w:val="28"/>
              </w:rPr>
              <w:t>tra</w:t>
            </w:r>
            <w:proofErr w:type="spellEnd"/>
            <w:r w:rsidRPr="00610FDA">
              <w:rPr>
                <w:rFonts w:ascii="Times New Roman" w:hAnsi="Times New Roman" w:cs="Times New Roman"/>
                <w:sz w:val="28"/>
                <w:szCs w:val="28"/>
              </w:rPr>
              <w:t xml:space="preserve"> </w:t>
            </w:r>
          </w:p>
        </w:tc>
        <w:tc>
          <w:tcPr>
            <w:tcW w:w="1339" w:type="dxa"/>
          </w:tcPr>
          <w:p w14:paraId="6EDBAA05" w14:textId="2DD0660B"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080" w:type="dxa"/>
          </w:tcPr>
          <w:p w14:paraId="7C1661DF"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01B5AE83" w14:textId="77777777" w:rsidR="00332E1F" w:rsidRPr="00610FDA" w:rsidRDefault="00332E1F" w:rsidP="00A53AEA">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31F48CDD" w14:textId="56163A91" w:rsidR="00332E1F" w:rsidRPr="00610FDA" w:rsidRDefault="008E6550" w:rsidP="00610FDA">
            <w:pPr>
              <w:tabs>
                <w:tab w:val="center" w:pos="1800"/>
                <w:tab w:val="center" w:pos="7560"/>
              </w:tabs>
              <w:spacing w:line="276" w:lineRule="auto"/>
              <w:rPr>
                <w:rFonts w:ascii="Times New Roman" w:hAnsi="Times New Roman" w:cs="Times New Roman"/>
                <w:sz w:val="28"/>
                <w:szCs w:val="28"/>
              </w:rPr>
            </w:pPr>
            <w:r>
              <w:rPr>
                <w:rFonts w:ascii="Times New Roman" w:hAnsi="Times New Roman" w:cs="Times New Roman"/>
                <w:sz w:val="28"/>
                <w:szCs w:val="28"/>
              </w:rPr>
              <w:t>1</w:t>
            </w:r>
          </w:p>
        </w:tc>
      </w:tr>
      <w:tr w:rsidR="00332E1F" w:rsidRPr="00610FDA" w14:paraId="78AD8CAE" w14:textId="77777777" w:rsidTr="009D77C3">
        <w:tc>
          <w:tcPr>
            <w:tcW w:w="615" w:type="dxa"/>
          </w:tcPr>
          <w:p w14:paraId="06CA4E9B" w14:textId="228C5EAB" w:rsidR="00332E1F" w:rsidRPr="00610FDA" w:rsidRDefault="00831136" w:rsidP="00610FD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III</w:t>
            </w:r>
          </w:p>
        </w:tc>
        <w:tc>
          <w:tcPr>
            <w:tcW w:w="4431" w:type="dxa"/>
          </w:tcPr>
          <w:p w14:paraId="2E12E666" w14:textId="77777777" w:rsidR="008E6550" w:rsidRDefault="00831136" w:rsidP="00610FDA">
            <w:pPr>
              <w:tabs>
                <w:tab w:val="center" w:pos="1800"/>
                <w:tab w:val="center" w:pos="7560"/>
              </w:tabs>
              <w:spacing w:line="276" w:lineRule="auto"/>
              <w:rPr>
                <w:rFonts w:ascii="Times New Roman" w:hAnsi="Times New Roman" w:cs="Times New Roman"/>
                <w:sz w:val="28"/>
                <w:szCs w:val="28"/>
              </w:rPr>
            </w:pPr>
            <w:proofErr w:type="spellStart"/>
            <w:r w:rsidRPr="00610FDA">
              <w:rPr>
                <w:rFonts w:ascii="Times New Roman" w:hAnsi="Times New Roman" w:cs="Times New Roman"/>
                <w:sz w:val="28"/>
                <w:szCs w:val="28"/>
              </w:rPr>
              <w:t>Chương</w:t>
            </w:r>
            <w:proofErr w:type="spellEnd"/>
            <w:r w:rsidRPr="00610FDA">
              <w:rPr>
                <w:rFonts w:ascii="Times New Roman" w:hAnsi="Times New Roman" w:cs="Times New Roman"/>
                <w:sz w:val="28"/>
                <w:szCs w:val="28"/>
              </w:rPr>
              <w:t xml:space="preserve"> II: CHUYÊN ĐỀ TDTT TỰ CHỌN</w:t>
            </w:r>
          </w:p>
          <w:p w14:paraId="1A363819" w14:textId="0AF33CA5" w:rsidR="00332E1F" w:rsidRPr="00610FDA" w:rsidRDefault="008E6550" w:rsidP="008E6550">
            <w:pPr>
              <w:tabs>
                <w:tab w:val="center" w:pos="1800"/>
                <w:tab w:val="center" w:pos="7560"/>
              </w:tabs>
              <w:spacing w:line="276" w:lineRule="auto"/>
              <w:rPr>
                <w:rFonts w:ascii="Times New Roman" w:hAnsi="Times New Roman" w:cs="Times New Roman"/>
                <w:sz w:val="28"/>
                <w:szCs w:val="28"/>
              </w:rPr>
            </w:pPr>
            <w:proofErr w:type="spellStart"/>
            <w:r>
              <w:rPr>
                <w:rFonts w:ascii="Times New Roman" w:hAnsi="Times New Roman" w:cs="Times New Roman"/>
                <w:sz w:val="28"/>
                <w:szCs w:val="28"/>
              </w:rPr>
              <w:t>Chuyên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đề</w:t>
            </w:r>
            <w:proofErr w:type="spellEnd"/>
            <w:r>
              <w:rPr>
                <w:rFonts w:ascii="Times New Roman" w:hAnsi="Times New Roman" w:cs="Times New Roman"/>
                <w:sz w:val="28"/>
                <w:szCs w:val="28"/>
              </w:rPr>
              <w:t xml:space="preserve"> 5: </w:t>
            </w:r>
            <w:r w:rsidR="00831136" w:rsidRPr="00610FDA">
              <w:rPr>
                <w:rFonts w:ascii="Times New Roman" w:hAnsi="Times New Roman" w:cs="Times New Roman"/>
                <w:sz w:val="28"/>
                <w:szCs w:val="28"/>
              </w:rPr>
              <w:t xml:space="preserve"> BÓNG ĐÁ</w:t>
            </w:r>
          </w:p>
        </w:tc>
        <w:tc>
          <w:tcPr>
            <w:tcW w:w="1339" w:type="dxa"/>
          </w:tcPr>
          <w:p w14:paraId="2D12DBDE" w14:textId="6A5E1094"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14</w:t>
            </w:r>
          </w:p>
        </w:tc>
        <w:tc>
          <w:tcPr>
            <w:tcW w:w="1080" w:type="dxa"/>
          </w:tcPr>
          <w:p w14:paraId="4789A3BF" w14:textId="35AEFF05" w:rsidR="00332E1F" w:rsidRPr="00610FDA" w:rsidRDefault="00831136" w:rsidP="00A53AEA">
            <w:pPr>
              <w:tabs>
                <w:tab w:val="center" w:pos="1800"/>
                <w:tab w:val="center" w:pos="7560"/>
              </w:tabs>
              <w:spacing w:line="276" w:lineRule="auto"/>
              <w:jc w:val="center"/>
              <w:rPr>
                <w:rFonts w:ascii="Times New Roman" w:hAnsi="Times New Roman" w:cs="Times New Roman"/>
                <w:sz w:val="28"/>
                <w:szCs w:val="28"/>
              </w:rPr>
            </w:pPr>
            <w:r w:rsidRPr="00610FDA">
              <w:rPr>
                <w:rFonts w:ascii="Times New Roman" w:hAnsi="Times New Roman" w:cs="Times New Roman"/>
                <w:sz w:val="28"/>
                <w:szCs w:val="28"/>
              </w:rPr>
              <w:t>1</w:t>
            </w:r>
          </w:p>
        </w:tc>
        <w:tc>
          <w:tcPr>
            <w:tcW w:w="1256" w:type="dxa"/>
          </w:tcPr>
          <w:p w14:paraId="065BB6E6" w14:textId="56CDD478" w:rsidR="00332E1F" w:rsidRPr="00610FDA" w:rsidRDefault="008E6550" w:rsidP="00A53AEA">
            <w:pPr>
              <w:tabs>
                <w:tab w:val="center" w:pos="1800"/>
                <w:tab w:val="center" w:pos="7560"/>
              </w:tabs>
              <w:spacing w:line="276"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1496" w:type="dxa"/>
          </w:tcPr>
          <w:p w14:paraId="0784473C" w14:textId="315CF455" w:rsidR="00332E1F" w:rsidRPr="00610FDA" w:rsidRDefault="008E6550" w:rsidP="00610FDA">
            <w:pPr>
              <w:tabs>
                <w:tab w:val="center" w:pos="1800"/>
                <w:tab w:val="center" w:pos="7560"/>
              </w:tabs>
              <w:spacing w:line="276" w:lineRule="auto"/>
              <w:rPr>
                <w:rFonts w:ascii="Times New Roman" w:hAnsi="Times New Roman" w:cs="Times New Roman"/>
                <w:sz w:val="28"/>
                <w:szCs w:val="28"/>
              </w:rPr>
            </w:pPr>
            <w:r>
              <w:rPr>
                <w:rFonts w:ascii="Times New Roman" w:hAnsi="Times New Roman" w:cs="Times New Roman"/>
                <w:sz w:val="28"/>
                <w:szCs w:val="28"/>
              </w:rPr>
              <w:t>1</w:t>
            </w:r>
          </w:p>
        </w:tc>
      </w:tr>
    </w:tbl>
    <w:p w14:paraId="41003BBD" w14:textId="77777777" w:rsidR="00610FDA" w:rsidRPr="004D3A4E" w:rsidRDefault="00610FDA" w:rsidP="00610FDA">
      <w:pPr>
        <w:tabs>
          <w:tab w:val="center" w:pos="1800"/>
          <w:tab w:val="center" w:pos="7560"/>
        </w:tabs>
        <w:spacing w:line="276" w:lineRule="auto"/>
        <w:rPr>
          <w:rFonts w:ascii="Times New Roman" w:hAnsi="Times New Roman" w:cs="Times New Roman"/>
          <w:b/>
          <w:bCs/>
        </w:rPr>
      </w:pPr>
    </w:p>
    <w:p w14:paraId="07016CE3" w14:textId="77F0DB45"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III. NỘI DUNG CHI TIẾT</w:t>
      </w:r>
    </w:p>
    <w:p w14:paraId="6E18DD0D" w14:textId="1AD5B6B7" w:rsidR="004D3A4E" w:rsidRPr="00C200DC" w:rsidRDefault="004D3A4E" w:rsidP="00610FDA">
      <w:pPr>
        <w:tabs>
          <w:tab w:val="center" w:pos="1800"/>
          <w:tab w:val="center" w:pos="7560"/>
        </w:tabs>
        <w:spacing w:line="276" w:lineRule="auto"/>
        <w:rPr>
          <w:rFonts w:ascii="Times New Roman" w:hAnsi="Times New Roman" w:cs="Times New Roman"/>
          <w:b/>
          <w:bCs/>
          <w:sz w:val="28"/>
          <w:szCs w:val="28"/>
        </w:rPr>
      </w:pPr>
      <w:r w:rsidRPr="00C200DC">
        <w:rPr>
          <w:rFonts w:ascii="Times New Roman" w:hAnsi="Times New Roman" w:cs="Times New Roman"/>
          <w:b/>
          <w:bCs/>
          <w:sz w:val="28"/>
          <w:szCs w:val="28"/>
        </w:rPr>
        <w:t>BÀI MỞ ĐẦU</w:t>
      </w:r>
    </w:p>
    <w:p w14:paraId="13CF4707" w14:textId="00B485F5" w:rsidR="004D3A4E" w:rsidRPr="00C200DC" w:rsidRDefault="004D3A4E"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Mục</w:t>
      </w:r>
      <w:proofErr w:type="spellEnd"/>
      <w:r w:rsidRPr="00C200DC">
        <w:rPr>
          <w:rFonts w:ascii="Times New Roman" w:hAnsi="Times New Roman"/>
          <w:b/>
          <w:bCs/>
          <w:szCs w:val="28"/>
        </w:rPr>
        <w:t xml:space="preserve"> </w:t>
      </w:r>
      <w:proofErr w:type="spellStart"/>
      <w:r w:rsidRPr="00C200DC">
        <w:rPr>
          <w:rFonts w:ascii="Times New Roman" w:hAnsi="Times New Roman"/>
          <w:b/>
          <w:bCs/>
          <w:szCs w:val="28"/>
        </w:rPr>
        <w:t>tiêu</w:t>
      </w:r>
      <w:proofErr w:type="spellEnd"/>
    </w:p>
    <w:p w14:paraId="0EB6052A" w14:textId="22AF9A5A" w:rsidR="004D3A4E" w:rsidRPr="00C200DC" w:rsidRDefault="0044398B" w:rsidP="00610FDA">
      <w:pPr>
        <w:tabs>
          <w:tab w:val="center" w:pos="1800"/>
          <w:tab w:val="center" w:pos="7560"/>
        </w:tabs>
        <w:spacing w:line="276" w:lineRule="auto"/>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Trình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vị</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trí</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chất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mục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tiêu</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nội</w:t>
      </w:r>
      <w:proofErr w:type="spellEnd"/>
      <w:r w:rsidRPr="00C200DC">
        <w:rPr>
          <w:rFonts w:ascii="Times New Roman" w:hAnsi="Times New Roman" w:cs="Times New Roman"/>
          <w:sz w:val="28"/>
          <w:szCs w:val="28"/>
        </w:rPr>
        <w:t xml:space="preserve"> dung </w:t>
      </w:r>
      <w:proofErr w:type="spellStart"/>
      <w:r w:rsidRPr="00C200DC">
        <w:rPr>
          <w:rFonts w:ascii="Times New Roman" w:hAnsi="Times New Roman" w:cs="Times New Roman"/>
          <w:sz w:val="28"/>
          <w:szCs w:val="28"/>
        </w:rPr>
        <w:t>chính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phương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pháp</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dạy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và</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đánh</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giá</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môn</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p>
    <w:p w14:paraId="45C12804" w14:textId="7468E210" w:rsidR="0044398B" w:rsidRPr="00C200DC" w:rsidRDefault="0044398B" w:rsidP="00610FDA">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C200DC">
        <w:rPr>
          <w:rFonts w:ascii="Times New Roman" w:hAnsi="Times New Roman"/>
          <w:b/>
          <w:bCs/>
          <w:szCs w:val="28"/>
        </w:rPr>
        <w:t>Nội</w:t>
      </w:r>
      <w:proofErr w:type="spellEnd"/>
      <w:r w:rsidRPr="00C200DC">
        <w:rPr>
          <w:rFonts w:ascii="Times New Roman" w:hAnsi="Times New Roman"/>
          <w:b/>
          <w:bCs/>
          <w:szCs w:val="28"/>
        </w:rPr>
        <w:t xml:space="preserve"> dung:</w:t>
      </w:r>
    </w:p>
    <w:p w14:paraId="76B57812" w14:textId="329A314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proofErr w:type="spellStart"/>
      <w:r w:rsidR="0044398B" w:rsidRPr="00C200DC">
        <w:rPr>
          <w:rFonts w:ascii="Times New Roman" w:hAnsi="Times New Roman"/>
          <w:szCs w:val="28"/>
        </w:rPr>
        <w:t>Vị</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trí</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tính</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chất</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4123FD0A" w14:textId="606111A6"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w:t>
      </w:r>
      <w:r w:rsidR="0044398B" w:rsidRPr="00C200DC">
        <w:rPr>
          <w:rFonts w:ascii="Times New Roman" w:hAnsi="Times New Roman"/>
          <w:szCs w:val="28"/>
        </w:rPr>
        <w:t xml:space="preserve"> </w:t>
      </w:r>
      <w:proofErr w:type="spellStart"/>
      <w:r w:rsidR="0044398B" w:rsidRPr="00C200DC">
        <w:rPr>
          <w:rFonts w:ascii="Times New Roman" w:hAnsi="Times New Roman"/>
          <w:szCs w:val="28"/>
        </w:rPr>
        <w:t>Mục</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tiêu</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của</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môn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học</w:t>
      </w:r>
      <w:proofErr w:type="spellEnd"/>
    </w:p>
    <w:p w14:paraId="67D731F3" w14:textId="06EEECE1" w:rsidR="0044398B" w:rsidRPr="00C200DC" w:rsidRDefault="00610FDA" w:rsidP="00610FDA">
      <w:pPr>
        <w:pStyle w:val="ListParagraph"/>
        <w:numPr>
          <w:ilvl w:val="1"/>
          <w:numId w:val="3"/>
        </w:numPr>
        <w:tabs>
          <w:tab w:val="center" w:pos="1800"/>
          <w:tab w:val="center" w:pos="7560"/>
        </w:tabs>
        <w:spacing w:line="276" w:lineRule="auto"/>
        <w:rPr>
          <w:rFonts w:ascii="Times New Roman" w:hAnsi="Times New Roman"/>
          <w:szCs w:val="28"/>
        </w:rPr>
      </w:pPr>
      <w:r>
        <w:rPr>
          <w:rFonts w:ascii="Times New Roman" w:hAnsi="Times New Roman"/>
          <w:szCs w:val="28"/>
        </w:rPr>
        <w:t xml:space="preserve">. </w:t>
      </w:r>
      <w:proofErr w:type="spellStart"/>
      <w:r w:rsidR="0044398B" w:rsidRPr="00C200DC">
        <w:rPr>
          <w:rFonts w:ascii="Times New Roman" w:hAnsi="Times New Roman"/>
          <w:szCs w:val="28"/>
        </w:rPr>
        <w:t>Nội</w:t>
      </w:r>
      <w:proofErr w:type="spellEnd"/>
      <w:r w:rsidR="0044398B" w:rsidRPr="00C200DC">
        <w:rPr>
          <w:rFonts w:ascii="Times New Roman" w:hAnsi="Times New Roman"/>
          <w:szCs w:val="28"/>
        </w:rPr>
        <w:t xml:space="preserve"> dung </w:t>
      </w:r>
      <w:proofErr w:type="spellStart"/>
      <w:r w:rsidR="0044398B" w:rsidRPr="00C200DC">
        <w:rPr>
          <w:rFonts w:ascii="Times New Roman" w:hAnsi="Times New Roman"/>
          <w:szCs w:val="28"/>
        </w:rPr>
        <w:t>chính</w:t>
      </w:r>
      <w:proofErr w:type="spellEnd"/>
    </w:p>
    <w:p w14:paraId="4A0DC30B" w14:textId="73A9D15E"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Chương</w:t>
      </w:r>
      <w:proofErr w:type="spellEnd"/>
      <w:r w:rsidRPr="00610FDA">
        <w:rPr>
          <w:rFonts w:ascii="Times New Roman" w:hAnsi="Times New Roman"/>
          <w:b/>
          <w:szCs w:val="28"/>
        </w:rPr>
        <w:t xml:space="preserve"> I: GIÁO DỤC THỂ CHẤT CHUNG</w:t>
      </w:r>
    </w:p>
    <w:p w14:paraId="54D20539" w14:textId="6D6DEE53" w:rsidR="0044398B" w:rsidRPr="00610FDA" w:rsidRDefault="0044398B" w:rsidP="00610FDA">
      <w:pPr>
        <w:pStyle w:val="ListParagraph"/>
        <w:tabs>
          <w:tab w:val="center" w:pos="1800"/>
          <w:tab w:val="center" w:pos="7560"/>
        </w:tabs>
        <w:spacing w:line="276" w:lineRule="auto"/>
        <w:ind w:firstLine="0"/>
        <w:rPr>
          <w:rFonts w:ascii="Times New Roman" w:hAnsi="Times New Roman"/>
          <w:b/>
          <w:szCs w:val="28"/>
        </w:rPr>
      </w:pPr>
      <w:proofErr w:type="spellStart"/>
      <w:r w:rsidRPr="00610FDA">
        <w:rPr>
          <w:rFonts w:ascii="Times New Roman" w:hAnsi="Times New Roman"/>
          <w:b/>
          <w:szCs w:val="28"/>
        </w:rPr>
        <w:t>Bài</w:t>
      </w:r>
      <w:proofErr w:type="spellEnd"/>
      <w:r w:rsidRPr="00610FDA">
        <w:rPr>
          <w:rFonts w:ascii="Times New Roman" w:hAnsi="Times New Roman"/>
          <w:b/>
          <w:szCs w:val="28"/>
        </w:rPr>
        <w:t xml:space="preserve"> 1: THỂ DỤC CƠ BẢN</w:t>
      </w:r>
    </w:p>
    <w:p w14:paraId="2D5CD533" w14:textId="589A6C42"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574C82FA" w14:textId="70D2FBD0" w:rsidR="0044398B" w:rsidRPr="00C200DC" w:rsidRDefault="0044398B" w:rsidP="00610FDA">
      <w:pPr>
        <w:tabs>
          <w:tab w:val="center" w:pos="1800"/>
          <w:tab w:val="center" w:pos="7560"/>
        </w:tabs>
        <w:spacing w:line="276" w:lineRule="auto"/>
        <w:ind w:left="360"/>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
    <w:p w14:paraId="6913506C" w14:textId="3154401A" w:rsidR="0044398B" w:rsidRPr="00C200DC"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đối</w:t>
      </w:r>
      <w:proofErr w:type="spellEnd"/>
      <w:r w:rsidRPr="00C200DC">
        <w:rPr>
          <w:rFonts w:ascii="Times New Roman" w:hAnsi="Times New Roman"/>
          <w:szCs w:val="28"/>
        </w:rPr>
        <w:t xml:space="preserve"> </w:t>
      </w:r>
      <w:proofErr w:type="spellStart"/>
      <w:r w:rsidRPr="00C200DC">
        <w:rPr>
          <w:rFonts w:ascii="Times New Roman" w:hAnsi="Times New Roman"/>
          <w:szCs w:val="28"/>
        </w:rPr>
        <w:t>với</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082BFE64" w14:textId="38134695" w:rsidR="0044398B" w:rsidRDefault="0044398B"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bài</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1A189A6E" w14:textId="77777777" w:rsidR="00610FDA" w:rsidRPr="00C200DC" w:rsidRDefault="00610FDA" w:rsidP="00610FDA">
      <w:pPr>
        <w:pStyle w:val="ListParagraph"/>
        <w:tabs>
          <w:tab w:val="center" w:pos="1800"/>
          <w:tab w:val="center" w:pos="7560"/>
        </w:tabs>
        <w:spacing w:line="276" w:lineRule="auto"/>
        <w:ind w:left="1080" w:firstLine="0"/>
        <w:rPr>
          <w:rFonts w:ascii="Times New Roman" w:hAnsi="Times New Roman"/>
          <w:szCs w:val="28"/>
        </w:rPr>
      </w:pPr>
    </w:p>
    <w:p w14:paraId="568793A6" w14:textId="725F99C1" w:rsidR="0044398B" w:rsidRPr="00610FDA" w:rsidRDefault="0044398B" w:rsidP="00610FDA">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08915E2D" w14:textId="0BCC172C" w:rsidR="0044398B" w:rsidRPr="00C200DC" w:rsidRDefault="0044398B"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Giới</w:t>
      </w:r>
      <w:proofErr w:type="spellEnd"/>
      <w:r w:rsidRPr="00C200DC">
        <w:rPr>
          <w:rFonts w:ascii="Times New Roman" w:hAnsi="Times New Roman"/>
          <w:szCs w:val="28"/>
        </w:rPr>
        <w:t xml:space="preserve"> </w:t>
      </w:r>
      <w:proofErr w:type="spellStart"/>
      <w:r w:rsidRPr="00C200DC">
        <w:rPr>
          <w:rFonts w:ascii="Times New Roman" w:hAnsi="Times New Roman"/>
          <w:szCs w:val="28"/>
        </w:rPr>
        <w:t>thiệu</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p>
    <w:p w14:paraId="4C023585" w14:textId="749161E8" w:rsidR="0044398B" w:rsidRPr="00C200DC" w:rsidRDefault="008E6550" w:rsidP="00610FDA">
      <w:pPr>
        <w:pStyle w:val="ListParagraph"/>
        <w:numPr>
          <w:ilvl w:val="1"/>
          <w:numId w:val="4"/>
        </w:numPr>
        <w:tabs>
          <w:tab w:val="center" w:pos="1800"/>
          <w:tab w:val="center" w:pos="7560"/>
        </w:tabs>
        <w:spacing w:line="276" w:lineRule="auto"/>
        <w:rPr>
          <w:rFonts w:ascii="Times New Roman" w:hAnsi="Times New Roman"/>
          <w:szCs w:val="28"/>
        </w:rPr>
      </w:pPr>
      <w:proofErr w:type="spellStart"/>
      <w:r>
        <w:rPr>
          <w:rFonts w:ascii="Times New Roman" w:hAnsi="Times New Roman"/>
          <w:szCs w:val="28"/>
        </w:rPr>
        <w:t>Bài</w:t>
      </w:r>
      <w:proofErr w:type="spellEnd"/>
      <w:r>
        <w:rPr>
          <w:rFonts w:ascii="Times New Roman" w:hAnsi="Times New Roman"/>
          <w:szCs w:val="28"/>
        </w:rPr>
        <w:t xml:space="preserve"> </w:t>
      </w:r>
      <w:proofErr w:type="spellStart"/>
      <w:r w:rsidR="0044398B" w:rsidRPr="00C200DC">
        <w:rPr>
          <w:rFonts w:ascii="Times New Roman" w:hAnsi="Times New Roman"/>
          <w:szCs w:val="28"/>
        </w:rPr>
        <w:t>Thể</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dục</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tay</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không</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liên</w:t>
      </w:r>
      <w:proofErr w:type="spellEnd"/>
      <w:r w:rsidR="0044398B" w:rsidRPr="00C200DC">
        <w:rPr>
          <w:rFonts w:ascii="Times New Roman" w:hAnsi="Times New Roman"/>
          <w:szCs w:val="28"/>
        </w:rPr>
        <w:t xml:space="preserve"> </w:t>
      </w:r>
      <w:proofErr w:type="spellStart"/>
      <w:r w:rsidR="0044398B" w:rsidRPr="00C200DC">
        <w:rPr>
          <w:rFonts w:ascii="Times New Roman" w:hAnsi="Times New Roman"/>
          <w:szCs w:val="28"/>
        </w:rPr>
        <w:t>hoàn</w:t>
      </w:r>
      <w:proofErr w:type="spellEnd"/>
    </w:p>
    <w:p w14:paraId="5604C7DE" w14:textId="49AB3307" w:rsidR="0044398B" w:rsidRPr="00C200DC"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thể</w:t>
      </w:r>
      <w:proofErr w:type="spellEnd"/>
      <w:r w:rsidRPr="00C200DC">
        <w:rPr>
          <w:rFonts w:ascii="Times New Roman" w:hAnsi="Times New Roman"/>
          <w:szCs w:val="28"/>
        </w:rPr>
        <w:t xml:space="preserve"> </w:t>
      </w:r>
      <w:proofErr w:type="spellStart"/>
      <w:r w:rsidRPr="00C200DC">
        <w:rPr>
          <w:rFonts w:ascii="Times New Roman" w:hAnsi="Times New Roman"/>
          <w:szCs w:val="28"/>
        </w:rPr>
        <w:t>dục</w:t>
      </w:r>
      <w:proofErr w:type="spellEnd"/>
      <w:r w:rsidRPr="00C200DC">
        <w:rPr>
          <w:rFonts w:ascii="Times New Roman" w:hAnsi="Times New Roman"/>
          <w:szCs w:val="28"/>
        </w:rPr>
        <w:t xml:space="preserve"> </w:t>
      </w:r>
      <w:proofErr w:type="spellStart"/>
      <w:r w:rsidRPr="00C200DC">
        <w:rPr>
          <w:rFonts w:ascii="Times New Roman" w:hAnsi="Times New Roman"/>
          <w:szCs w:val="28"/>
        </w:rPr>
        <w:t>tay</w:t>
      </w:r>
      <w:proofErr w:type="spellEnd"/>
      <w:r w:rsidRPr="00C200DC">
        <w:rPr>
          <w:rFonts w:ascii="Times New Roman" w:hAnsi="Times New Roman"/>
          <w:szCs w:val="28"/>
        </w:rPr>
        <w:t xml:space="preserve"> </w:t>
      </w:r>
      <w:proofErr w:type="spellStart"/>
      <w:r w:rsidRPr="00C200DC">
        <w:rPr>
          <w:rFonts w:ascii="Times New Roman" w:hAnsi="Times New Roman"/>
          <w:szCs w:val="28"/>
        </w:rPr>
        <w:t>không</w:t>
      </w:r>
      <w:proofErr w:type="spellEnd"/>
      <w:r w:rsidRPr="00C200DC">
        <w:rPr>
          <w:rFonts w:ascii="Times New Roman" w:hAnsi="Times New Roman"/>
          <w:szCs w:val="28"/>
        </w:rPr>
        <w:t xml:space="preserve"> </w:t>
      </w:r>
      <w:proofErr w:type="spellStart"/>
      <w:r w:rsidRPr="00C200DC">
        <w:rPr>
          <w:rFonts w:ascii="Times New Roman" w:hAnsi="Times New Roman"/>
          <w:szCs w:val="28"/>
        </w:rPr>
        <w:t>liên</w:t>
      </w:r>
      <w:proofErr w:type="spellEnd"/>
      <w:r w:rsidRPr="00C200DC">
        <w:rPr>
          <w:rFonts w:ascii="Times New Roman" w:hAnsi="Times New Roman"/>
          <w:szCs w:val="28"/>
        </w:rPr>
        <w:t xml:space="preserve"> </w:t>
      </w:r>
      <w:proofErr w:type="spellStart"/>
      <w:r w:rsidRPr="00C200DC">
        <w:rPr>
          <w:rFonts w:ascii="Times New Roman" w:hAnsi="Times New Roman"/>
          <w:szCs w:val="28"/>
        </w:rPr>
        <w:t>hoàn</w:t>
      </w:r>
      <w:proofErr w:type="spellEnd"/>
    </w:p>
    <w:p w14:paraId="7EC6D653" w14:textId="677BF952" w:rsidR="00610FDA" w:rsidRPr="00610FDA" w:rsidRDefault="0044398B" w:rsidP="00610FDA">
      <w:pPr>
        <w:pStyle w:val="ListParagraph"/>
        <w:numPr>
          <w:ilvl w:val="2"/>
          <w:numId w:val="4"/>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0B9C4807" w14:textId="020DA9E2" w:rsidR="0044398B" w:rsidRPr="00C200DC" w:rsidRDefault="0044398B" w:rsidP="00610FDA">
      <w:pPr>
        <w:tabs>
          <w:tab w:val="center" w:pos="1800"/>
          <w:tab w:val="center" w:pos="7560"/>
        </w:tabs>
        <w:spacing w:line="276" w:lineRule="auto"/>
        <w:ind w:left="1080"/>
        <w:rPr>
          <w:rFonts w:ascii="Times New Roman" w:hAnsi="Times New Roman"/>
          <w:b/>
          <w:bCs/>
          <w:sz w:val="28"/>
          <w:szCs w:val="28"/>
        </w:rPr>
      </w:pPr>
      <w:proofErr w:type="spellStart"/>
      <w:r w:rsidRPr="00C200DC">
        <w:rPr>
          <w:rFonts w:ascii="Times New Roman" w:hAnsi="Times New Roman"/>
          <w:b/>
          <w:bCs/>
          <w:sz w:val="28"/>
          <w:szCs w:val="28"/>
        </w:rPr>
        <w:t>Bài</w:t>
      </w:r>
      <w:proofErr w:type="spellEnd"/>
      <w:r w:rsidRPr="00C200DC">
        <w:rPr>
          <w:rFonts w:ascii="Times New Roman" w:hAnsi="Times New Roman"/>
          <w:b/>
          <w:bCs/>
          <w:sz w:val="28"/>
          <w:szCs w:val="28"/>
        </w:rPr>
        <w:t xml:space="preserve"> </w:t>
      </w:r>
      <w:proofErr w:type="gramStart"/>
      <w:r w:rsidRPr="00C200DC">
        <w:rPr>
          <w:rFonts w:ascii="Times New Roman" w:hAnsi="Times New Roman"/>
          <w:b/>
          <w:bCs/>
          <w:sz w:val="28"/>
          <w:szCs w:val="28"/>
        </w:rPr>
        <w:t>2 :</w:t>
      </w:r>
      <w:proofErr w:type="gramEnd"/>
      <w:r w:rsidRPr="00C200DC">
        <w:rPr>
          <w:rFonts w:ascii="Times New Roman" w:hAnsi="Times New Roman"/>
          <w:b/>
          <w:bCs/>
          <w:sz w:val="28"/>
          <w:szCs w:val="28"/>
        </w:rPr>
        <w:t xml:space="preserve"> ĐIỀN KINH</w:t>
      </w:r>
    </w:p>
    <w:p w14:paraId="613AF6BA" w14:textId="37381697" w:rsidR="0044398B"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610FDA">
        <w:rPr>
          <w:rFonts w:ascii="Times New Roman" w:hAnsi="Times New Roman"/>
          <w:b/>
          <w:szCs w:val="28"/>
        </w:rPr>
        <w:t>Mục</w:t>
      </w:r>
      <w:proofErr w:type="spellEnd"/>
      <w:r w:rsidRPr="00610FDA">
        <w:rPr>
          <w:rFonts w:ascii="Times New Roman" w:hAnsi="Times New Roman"/>
          <w:b/>
          <w:szCs w:val="28"/>
        </w:rPr>
        <w:t xml:space="preserve"> </w:t>
      </w:r>
      <w:proofErr w:type="spellStart"/>
      <w:r w:rsidRPr="00610FDA">
        <w:rPr>
          <w:rFonts w:ascii="Times New Roman" w:hAnsi="Times New Roman"/>
          <w:b/>
          <w:szCs w:val="28"/>
        </w:rPr>
        <w:t>tiêu</w:t>
      </w:r>
      <w:proofErr w:type="spellEnd"/>
      <w:r w:rsidR="00C200DC" w:rsidRPr="00610FDA">
        <w:rPr>
          <w:rFonts w:ascii="Times New Roman" w:hAnsi="Times New Roman"/>
          <w:b/>
          <w:szCs w:val="28"/>
        </w:rPr>
        <w:t>:</w:t>
      </w:r>
    </w:p>
    <w:p w14:paraId="35CF5E94" w14:textId="2E8FDB9F" w:rsidR="00FE02DF" w:rsidRPr="00C200DC" w:rsidRDefault="00FE02DF" w:rsidP="00610FDA">
      <w:pPr>
        <w:tabs>
          <w:tab w:val="center" w:pos="1800"/>
          <w:tab w:val="center" w:pos="7560"/>
        </w:tabs>
        <w:spacing w:line="276" w:lineRule="auto"/>
        <w:ind w:left="1080"/>
        <w:rPr>
          <w:rFonts w:ascii="Times New Roman" w:hAnsi="Times New Roman" w:cs="Times New Roman"/>
          <w:sz w:val="28"/>
          <w:szCs w:val="28"/>
        </w:rPr>
      </w:pPr>
      <w:r w:rsidRPr="00C200DC">
        <w:rPr>
          <w:rFonts w:ascii="Times New Roman" w:hAnsi="Times New Roman" w:cs="Times New Roman"/>
          <w:sz w:val="28"/>
          <w:szCs w:val="28"/>
        </w:rPr>
        <w:t xml:space="preserve">Sau </w:t>
      </w:r>
      <w:proofErr w:type="spellStart"/>
      <w:r w:rsidRPr="00C200DC">
        <w:rPr>
          <w:rFonts w:ascii="Times New Roman" w:hAnsi="Times New Roman" w:cs="Times New Roman"/>
          <w:sz w:val="28"/>
          <w:szCs w:val="28"/>
        </w:rPr>
        <w:t>khi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xong</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bài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này</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người</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học</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đạt</w:t>
      </w:r>
      <w:proofErr w:type="spellEnd"/>
      <w:r w:rsidRPr="00C200DC">
        <w:rPr>
          <w:rFonts w:ascii="Times New Roman" w:hAnsi="Times New Roman" w:cs="Times New Roman"/>
          <w:sz w:val="28"/>
          <w:szCs w:val="28"/>
        </w:rPr>
        <w:t xml:space="preserve"> </w:t>
      </w:r>
      <w:proofErr w:type="spellStart"/>
      <w:r w:rsidRPr="00C200DC">
        <w:rPr>
          <w:rFonts w:ascii="Times New Roman" w:hAnsi="Times New Roman" w:cs="Times New Roman"/>
          <w:sz w:val="28"/>
          <w:szCs w:val="28"/>
        </w:rPr>
        <w:t>được</w:t>
      </w:r>
      <w:proofErr w:type="spellEnd"/>
      <w:r w:rsidRPr="00C200DC">
        <w:rPr>
          <w:rFonts w:ascii="Times New Roman" w:hAnsi="Times New Roman" w:cs="Times New Roman"/>
          <w:sz w:val="28"/>
          <w:szCs w:val="28"/>
        </w:rPr>
        <w:t>:</w:t>
      </w:r>
    </w:p>
    <w:p w14:paraId="29443750" w14:textId="1FEAA134"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Trình</w:t>
      </w:r>
      <w:proofErr w:type="spellEnd"/>
      <w:r w:rsidRPr="00C200DC">
        <w:rPr>
          <w:rFonts w:ascii="Times New Roman" w:hAnsi="Times New Roman"/>
          <w:szCs w:val="28"/>
        </w:rPr>
        <w:t xml:space="preserve"> </w:t>
      </w:r>
      <w:proofErr w:type="spellStart"/>
      <w:r w:rsidRPr="00C200DC">
        <w:rPr>
          <w:rFonts w:ascii="Times New Roman" w:hAnsi="Times New Roman"/>
          <w:szCs w:val="28"/>
        </w:rPr>
        <w:t>bày</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cơ</w:t>
      </w:r>
      <w:proofErr w:type="spellEnd"/>
      <w:r w:rsidRPr="00C200DC">
        <w:rPr>
          <w:rFonts w:ascii="Times New Roman" w:hAnsi="Times New Roman"/>
          <w:szCs w:val="28"/>
        </w:rPr>
        <w:t xml:space="preserve"> </w:t>
      </w:r>
      <w:proofErr w:type="spellStart"/>
      <w:r w:rsidRPr="00C200DC">
        <w:rPr>
          <w:rFonts w:ascii="Times New Roman" w:hAnsi="Times New Roman"/>
          <w:szCs w:val="28"/>
        </w:rPr>
        <w:t>bản</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nội</w:t>
      </w:r>
      <w:proofErr w:type="spellEnd"/>
      <w:r w:rsidRPr="00C200DC">
        <w:rPr>
          <w:rFonts w:ascii="Times New Roman" w:hAnsi="Times New Roman"/>
          <w:szCs w:val="28"/>
        </w:rPr>
        <w:t xml:space="preserve"> dung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như</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trung</w:t>
      </w:r>
      <w:proofErr w:type="spellEnd"/>
      <w:r w:rsidRPr="00C200DC">
        <w:rPr>
          <w:rFonts w:ascii="Times New Roman" w:hAnsi="Times New Roman"/>
          <w:szCs w:val="28"/>
        </w:rPr>
        <w:t xml:space="preserve"> </w:t>
      </w:r>
      <w:proofErr w:type="spellStart"/>
      <w:r w:rsidRPr="00C200DC">
        <w:rPr>
          <w:rFonts w:ascii="Times New Roman" w:hAnsi="Times New Roman"/>
          <w:szCs w:val="28"/>
        </w:rPr>
        <w:t>bình</w:t>
      </w:r>
      <w:proofErr w:type="spellEnd"/>
      <w:r w:rsidRPr="00C200DC">
        <w:rPr>
          <w:rFonts w:ascii="Times New Roman" w:hAnsi="Times New Roman"/>
          <w:szCs w:val="28"/>
        </w:rPr>
        <w:t>.</w:t>
      </w:r>
    </w:p>
    <w:p w14:paraId="1D268D66" w14:textId="153C71CA" w:rsidR="00FE02DF" w:rsidRPr="00C200DC" w:rsidRDefault="00FE02DF" w:rsidP="00610FDA">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Thực</w:t>
      </w:r>
      <w:proofErr w:type="spellEnd"/>
      <w:r w:rsidRPr="00C200DC">
        <w:rPr>
          <w:rFonts w:ascii="Times New Roman" w:hAnsi="Times New Roman"/>
          <w:szCs w:val="28"/>
        </w:rPr>
        <w:t xml:space="preserve"> </w:t>
      </w:r>
      <w:proofErr w:type="spellStart"/>
      <w:r w:rsidRPr="00C200DC">
        <w:rPr>
          <w:rFonts w:ascii="Times New Roman" w:hAnsi="Times New Roman"/>
          <w:szCs w:val="28"/>
        </w:rPr>
        <w:t>hiện</w:t>
      </w:r>
      <w:proofErr w:type="spellEnd"/>
      <w:r w:rsidRPr="00C200DC">
        <w:rPr>
          <w:rFonts w:ascii="Times New Roman" w:hAnsi="Times New Roman"/>
          <w:szCs w:val="28"/>
        </w:rPr>
        <w:t xml:space="preserve"> </w:t>
      </w:r>
      <w:proofErr w:type="spellStart"/>
      <w:r w:rsidRPr="00C200DC">
        <w:rPr>
          <w:rFonts w:ascii="Times New Roman" w:hAnsi="Times New Roman"/>
          <w:szCs w:val="28"/>
        </w:rPr>
        <w:t>đúng</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r w:rsidRPr="00C200DC">
        <w:rPr>
          <w:rFonts w:ascii="Times New Roman" w:hAnsi="Times New Roman"/>
          <w:szCs w:val="28"/>
        </w:rPr>
        <w:t xml:space="preserve"> </w:t>
      </w:r>
      <w:proofErr w:type="spellStart"/>
      <w:r w:rsidRPr="00C200DC">
        <w:rPr>
          <w:rFonts w:ascii="Times New Roman" w:hAnsi="Times New Roman"/>
          <w:szCs w:val="28"/>
        </w:rPr>
        <w:t>và</w:t>
      </w:r>
      <w:proofErr w:type="spellEnd"/>
      <w:r w:rsidRPr="00C200DC">
        <w:rPr>
          <w:rFonts w:ascii="Times New Roman" w:hAnsi="Times New Roman"/>
          <w:szCs w:val="28"/>
        </w:rPr>
        <w:t xml:space="preserve"> </w:t>
      </w:r>
      <w:proofErr w:type="spellStart"/>
      <w:r w:rsidRPr="00C200DC">
        <w:rPr>
          <w:rFonts w:ascii="Times New Roman" w:hAnsi="Times New Roman"/>
          <w:szCs w:val="28"/>
        </w:rPr>
        <w:t>bảo</w:t>
      </w:r>
      <w:proofErr w:type="spellEnd"/>
      <w:r w:rsidRPr="00C200DC">
        <w:rPr>
          <w:rFonts w:ascii="Times New Roman" w:hAnsi="Times New Roman"/>
          <w:szCs w:val="28"/>
        </w:rPr>
        <w:t xml:space="preserve"> </w:t>
      </w:r>
      <w:proofErr w:type="spellStart"/>
      <w:r w:rsidRPr="00C200DC">
        <w:rPr>
          <w:rFonts w:ascii="Times New Roman" w:hAnsi="Times New Roman"/>
          <w:szCs w:val="28"/>
        </w:rPr>
        <w:t>đảm</w:t>
      </w:r>
      <w:proofErr w:type="spellEnd"/>
      <w:r w:rsidRPr="00C200DC">
        <w:rPr>
          <w:rFonts w:ascii="Times New Roman" w:hAnsi="Times New Roman"/>
          <w:szCs w:val="28"/>
        </w:rPr>
        <w:t xml:space="preserve"> </w:t>
      </w: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yêu</w:t>
      </w:r>
      <w:proofErr w:type="spellEnd"/>
      <w:r w:rsidRPr="00C200DC">
        <w:rPr>
          <w:rFonts w:ascii="Times New Roman" w:hAnsi="Times New Roman"/>
          <w:szCs w:val="28"/>
        </w:rPr>
        <w:t xml:space="preserve"> </w:t>
      </w:r>
      <w:proofErr w:type="spellStart"/>
      <w:r w:rsidRPr="00C200DC">
        <w:rPr>
          <w:rFonts w:ascii="Times New Roman" w:hAnsi="Times New Roman"/>
          <w:szCs w:val="28"/>
        </w:rPr>
        <w:t>cầu</w:t>
      </w:r>
      <w:proofErr w:type="spellEnd"/>
      <w:r w:rsidRPr="00C200DC">
        <w:rPr>
          <w:rFonts w:ascii="Times New Roman" w:hAnsi="Times New Roman"/>
          <w:szCs w:val="28"/>
        </w:rPr>
        <w:t xml:space="preserve"> </w:t>
      </w:r>
      <w:proofErr w:type="spellStart"/>
      <w:r w:rsidRPr="00C200DC">
        <w:rPr>
          <w:rFonts w:ascii="Times New Roman" w:hAnsi="Times New Roman"/>
          <w:szCs w:val="28"/>
        </w:rPr>
        <w:t>khác</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môn</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được</w:t>
      </w:r>
      <w:proofErr w:type="spellEnd"/>
      <w:r w:rsidRPr="00C200DC">
        <w:rPr>
          <w:rFonts w:ascii="Times New Roman" w:hAnsi="Times New Roman"/>
          <w:szCs w:val="28"/>
        </w:rPr>
        <w:t xml:space="preserve"> </w:t>
      </w:r>
      <w:proofErr w:type="spellStart"/>
      <w:r w:rsidRPr="00C200DC">
        <w:rPr>
          <w:rFonts w:ascii="Times New Roman" w:hAnsi="Times New Roman"/>
          <w:szCs w:val="28"/>
        </w:rPr>
        <w:t>học</w:t>
      </w:r>
      <w:proofErr w:type="spellEnd"/>
    </w:p>
    <w:p w14:paraId="4AE60C27" w14:textId="7DC766EF" w:rsidR="00FE02DF" w:rsidRPr="00610FDA" w:rsidRDefault="00FE02DF" w:rsidP="00610FDA">
      <w:pPr>
        <w:pStyle w:val="ListParagraph"/>
        <w:numPr>
          <w:ilvl w:val="0"/>
          <w:numId w:val="5"/>
        </w:numPr>
        <w:tabs>
          <w:tab w:val="center" w:pos="1800"/>
          <w:tab w:val="center" w:pos="7560"/>
        </w:tabs>
        <w:spacing w:line="276" w:lineRule="auto"/>
        <w:rPr>
          <w:rFonts w:ascii="Times New Roman" w:hAnsi="Times New Roman"/>
          <w:b/>
          <w:szCs w:val="28"/>
        </w:rPr>
      </w:pPr>
      <w:r w:rsidRPr="00610FDA">
        <w:rPr>
          <w:rFonts w:ascii="Times New Roman" w:hAnsi="Times New Roman"/>
          <w:b/>
          <w:szCs w:val="28"/>
        </w:rPr>
        <w:t xml:space="preserve"> </w:t>
      </w:r>
      <w:proofErr w:type="spellStart"/>
      <w:r w:rsidRPr="00610FDA">
        <w:rPr>
          <w:rFonts w:ascii="Times New Roman" w:hAnsi="Times New Roman"/>
          <w:b/>
          <w:szCs w:val="28"/>
        </w:rPr>
        <w:t>Nội</w:t>
      </w:r>
      <w:proofErr w:type="spellEnd"/>
      <w:r w:rsidRPr="00610FDA">
        <w:rPr>
          <w:rFonts w:ascii="Times New Roman" w:hAnsi="Times New Roman"/>
          <w:b/>
          <w:szCs w:val="28"/>
        </w:rPr>
        <w:t xml:space="preserve"> dung</w:t>
      </w:r>
      <w:r w:rsidR="00C200DC" w:rsidRPr="00610FDA">
        <w:rPr>
          <w:rFonts w:ascii="Times New Roman" w:hAnsi="Times New Roman"/>
          <w:b/>
          <w:szCs w:val="28"/>
        </w:rPr>
        <w:t>:</w:t>
      </w:r>
    </w:p>
    <w:p w14:paraId="647DEA5D" w14:textId="1D9C347C" w:rsidR="00FE02DF" w:rsidRPr="00C200DC" w:rsidRDefault="00FE02DF" w:rsidP="00610FDA">
      <w:pPr>
        <w:pStyle w:val="ListParagraph"/>
        <w:numPr>
          <w:ilvl w:val="1"/>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p>
    <w:p w14:paraId="469A041A" w14:textId="07A4E0BD"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dụng</w:t>
      </w:r>
      <w:proofErr w:type="spellEnd"/>
      <w:r w:rsidRPr="00C200DC">
        <w:rPr>
          <w:rFonts w:ascii="Times New Roman" w:hAnsi="Times New Roman"/>
          <w:szCs w:val="28"/>
        </w:rPr>
        <w:t xml:space="preserve"> </w:t>
      </w:r>
      <w:proofErr w:type="spellStart"/>
      <w:r w:rsidRPr="00C200DC">
        <w:rPr>
          <w:rFonts w:ascii="Times New Roman" w:hAnsi="Times New Roman"/>
          <w:szCs w:val="28"/>
        </w:rPr>
        <w:t>của</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p>
    <w:p w14:paraId="08FDB211" w14:textId="0421AAC0"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Các</w:t>
      </w:r>
      <w:proofErr w:type="spellEnd"/>
      <w:r w:rsidRPr="00C200DC">
        <w:rPr>
          <w:rFonts w:ascii="Times New Roman" w:hAnsi="Times New Roman"/>
          <w:szCs w:val="28"/>
        </w:rPr>
        <w:t xml:space="preserve"> </w:t>
      </w:r>
      <w:proofErr w:type="spellStart"/>
      <w:r w:rsidRPr="00C200DC">
        <w:rPr>
          <w:rFonts w:ascii="Times New Roman" w:hAnsi="Times New Roman"/>
          <w:szCs w:val="28"/>
        </w:rPr>
        <w:t>động</w:t>
      </w:r>
      <w:proofErr w:type="spellEnd"/>
      <w:r w:rsidRPr="00C200DC">
        <w:rPr>
          <w:rFonts w:ascii="Times New Roman" w:hAnsi="Times New Roman"/>
          <w:szCs w:val="28"/>
        </w:rPr>
        <w:t xml:space="preserve"> </w:t>
      </w:r>
      <w:proofErr w:type="spellStart"/>
      <w:r w:rsidRPr="00C200DC">
        <w:rPr>
          <w:rFonts w:ascii="Times New Roman" w:hAnsi="Times New Roman"/>
          <w:szCs w:val="28"/>
        </w:rPr>
        <w:t>tác</w:t>
      </w:r>
      <w:proofErr w:type="spellEnd"/>
      <w:r w:rsidRPr="00C200DC">
        <w:rPr>
          <w:rFonts w:ascii="Times New Roman" w:hAnsi="Times New Roman"/>
          <w:szCs w:val="28"/>
        </w:rPr>
        <w:t xml:space="preserve"> </w:t>
      </w:r>
      <w:proofErr w:type="spellStart"/>
      <w:r w:rsidRPr="00C200DC">
        <w:rPr>
          <w:rFonts w:ascii="Times New Roman" w:hAnsi="Times New Roman"/>
          <w:szCs w:val="28"/>
        </w:rPr>
        <w:t>kỹ</w:t>
      </w:r>
      <w:proofErr w:type="spellEnd"/>
      <w:r w:rsidRPr="00C200DC">
        <w:rPr>
          <w:rFonts w:ascii="Times New Roman" w:hAnsi="Times New Roman"/>
          <w:szCs w:val="28"/>
        </w:rPr>
        <w:t xml:space="preserve"> </w:t>
      </w:r>
      <w:proofErr w:type="spellStart"/>
      <w:r w:rsidRPr="00C200DC">
        <w:rPr>
          <w:rFonts w:ascii="Times New Roman" w:hAnsi="Times New Roman"/>
          <w:szCs w:val="28"/>
        </w:rPr>
        <w:t>thuật</w:t>
      </w:r>
      <w:proofErr w:type="spellEnd"/>
    </w:p>
    <w:p w14:paraId="1AA04C50" w14:textId="398D3FBA" w:rsidR="00FE02DF" w:rsidRPr="00C200DC" w:rsidRDefault="00FE02DF" w:rsidP="00610FDA">
      <w:pPr>
        <w:pStyle w:val="ListParagraph"/>
        <w:numPr>
          <w:ilvl w:val="2"/>
          <w:numId w:val="5"/>
        </w:numPr>
        <w:tabs>
          <w:tab w:val="center" w:pos="1800"/>
          <w:tab w:val="center" w:pos="7560"/>
        </w:tabs>
        <w:spacing w:line="276" w:lineRule="auto"/>
        <w:rPr>
          <w:rFonts w:ascii="Times New Roman" w:hAnsi="Times New Roman"/>
          <w:szCs w:val="28"/>
        </w:rPr>
      </w:pPr>
      <w:proofErr w:type="spellStart"/>
      <w:r w:rsidRPr="00C200DC">
        <w:rPr>
          <w:rFonts w:ascii="Times New Roman" w:hAnsi="Times New Roman"/>
          <w:szCs w:val="28"/>
        </w:rPr>
        <w:t>Một</w:t>
      </w:r>
      <w:proofErr w:type="spellEnd"/>
      <w:r w:rsidRPr="00C200DC">
        <w:rPr>
          <w:rFonts w:ascii="Times New Roman" w:hAnsi="Times New Roman"/>
          <w:szCs w:val="28"/>
        </w:rPr>
        <w:t xml:space="preserve"> </w:t>
      </w:r>
      <w:proofErr w:type="spellStart"/>
      <w:r w:rsidRPr="00C200DC">
        <w:rPr>
          <w:rFonts w:ascii="Times New Roman" w:hAnsi="Times New Roman"/>
          <w:szCs w:val="28"/>
        </w:rPr>
        <w:t>số</w:t>
      </w:r>
      <w:proofErr w:type="spellEnd"/>
      <w:r w:rsidRPr="00C200DC">
        <w:rPr>
          <w:rFonts w:ascii="Times New Roman" w:hAnsi="Times New Roman"/>
          <w:szCs w:val="28"/>
        </w:rPr>
        <w:t xml:space="preserve"> </w:t>
      </w:r>
      <w:proofErr w:type="spellStart"/>
      <w:r w:rsidRPr="00C200DC">
        <w:rPr>
          <w:rFonts w:ascii="Times New Roman" w:hAnsi="Times New Roman"/>
          <w:szCs w:val="28"/>
        </w:rPr>
        <w:t>quy</w:t>
      </w:r>
      <w:proofErr w:type="spellEnd"/>
      <w:r w:rsidRPr="00C200DC">
        <w:rPr>
          <w:rFonts w:ascii="Times New Roman" w:hAnsi="Times New Roman"/>
          <w:szCs w:val="28"/>
        </w:rPr>
        <w:t xml:space="preserve"> </w:t>
      </w:r>
      <w:proofErr w:type="spellStart"/>
      <w:r w:rsidRPr="00C200DC">
        <w:rPr>
          <w:rFonts w:ascii="Times New Roman" w:hAnsi="Times New Roman"/>
          <w:szCs w:val="28"/>
        </w:rPr>
        <w:t>định</w:t>
      </w:r>
      <w:proofErr w:type="spellEnd"/>
      <w:r w:rsidRPr="00C200DC">
        <w:rPr>
          <w:rFonts w:ascii="Times New Roman" w:hAnsi="Times New Roman"/>
          <w:szCs w:val="28"/>
        </w:rPr>
        <w:t xml:space="preserve"> </w:t>
      </w:r>
      <w:proofErr w:type="spellStart"/>
      <w:r w:rsidRPr="00C200DC">
        <w:rPr>
          <w:rFonts w:ascii="Times New Roman" w:hAnsi="Times New Roman"/>
          <w:szCs w:val="28"/>
        </w:rPr>
        <w:t>trong</w:t>
      </w:r>
      <w:proofErr w:type="spellEnd"/>
      <w:r w:rsidRPr="00C200DC">
        <w:rPr>
          <w:rFonts w:ascii="Times New Roman" w:hAnsi="Times New Roman"/>
          <w:szCs w:val="28"/>
        </w:rPr>
        <w:t xml:space="preserve"> </w:t>
      </w:r>
      <w:proofErr w:type="spellStart"/>
      <w:r w:rsidRPr="00C200DC">
        <w:rPr>
          <w:rFonts w:ascii="Times New Roman" w:hAnsi="Times New Roman"/>
          <w:szCs w:val="28"/>
        </w:rPr>
        <w:t>luật</w:t>
      </w:r>
      <w:proofErr w:type="spellEnd"/>
      <w:r w:rsidRPr="00C200DC">
        <w:rPr>
          <w:rFonts w:ascii="Times New Roman" w:hAnsi="Times New Roman"/>
          <w:szCs w:val="28"/>
        </w:rPr>
        <w:t xml:space="preserve"> </w:t>
      </w:r>
      <w:proofErr w:type="spellStart"/>
      <w:r w:rsidRPr="00C200DC">
        <w:rPr>
          <w:rFonts w:ascii="Times New Roman" w:hAnsi="Times New Roman"/>
          <w:szCs w:val="28"/>
        </w:rPr>
        <w:t>Điền</w:t>
      </w:r>
      <w:proofErr w:type="spellEnd"/>
      <w:r w:rsidRPr="00C200DC">
        <w:rPr>
          <w:rFonts w:ascii="Times New Roman" w:hAnsi="Times New Roman"/>
          <w:szCs w:val="28"/>
        </w:rPr>
        <w:t xml:space="preserve"> </w:t>
      </w:r>
      <w:proofErr w:type="spellStart"/>
      <w:r w:rsidRPr="00C200DC">
        <w:rPr>
          <w:rFonts w:ascii="Times New Roman" w:hAnsi="Times New Roman"/>
          <w:szCs w:val="28"/>
        </w:rPr>
        <w:t>kinh</w:t>
      </w:r>
      <w:proofErr w:type="spellEnd"/>
      <w:r w:rsidRPr="00C200DC">
        <w:rPr>
          <w:rFonts w:ascii="Times New Roman" w:hAnsi="Times New Roman"/>
          <w:szCs w:val="28"/>
        </w:rPr>
        <w:t xml:space="preserve"> </w:t>
      </w:r>
      <w:proofErr w:type="spellStart"/>
      <w:r w:rsidRPr="00C200DC">
        <w:rPr>
          <w:rFonts w:ascii="Times New Roman" w:hAnsi="Times New Roman"/>
          <w:szCs w:val="28"/>
        </w:rPr>
        <w:t>về</w:t>
      </w:r>
      <w:proofErr w:type="spellEnd"/>
      <w:r w:rsidRPr="00C200DC">
        <w:rPr>
          <w:rFonts w:ascii="Times New Roman" w:hAnsi="Times New Roman"/>
          <w:szCs w:val="28"/>
        </w:rPr>
        <w:t xml:space="preserve"> </w:t>
      </w:r>
      <w:proofErr w:type="spellStart"/>
      <w:r w:rsidRPr="00C200DC">
        <w:rPr>
          <w:rFonts w:ascii="Times New Roman" w:hAnsi="Times New Roman"/>
          <w:szCs w:val="28"/>
        </w:rPr>
        <w:t>chạy</w:t>
      </w:r>
      <w:proofErr w:type="spellEnd"/>
      <w:r w:rsidRPr="00C200DC">
        <w:rPr>
          <w:rFonts w:ascii="Times New Roman" w:hAnsi="Times New Roman"/>
          <w:szCs w:val="28"/>
        </w:rPr>
        <w:t xml:space="preserve"> </w:t>
      </w:r>
      <w:proofErr w:type="spellStart"/>
      <w:r w:rsidRPr="00C200DC">
        <w:rPr>
          <w:rFonts w:ascii="Times New Roman" w:hAnsi="Times New Roman"/>
          <w:szCs w:val="28"/>
        </w:rPr>
        <w:t>cự</w:t>
      </w:r>
      <w:proofErr w:type="spellEnd"/>
      <w:r w:rsidRPr="00C200DC">
        <w:rPr>
          <w:rFonts w:ascii="Times New Roman" w:hAnsi="Times New Roman"/>
          <w:szCs w:val="28"/>
        </w:rPr>
        <w:t xml:space="preserve"> </w:t>
      </w:r>
      <w:proofErr w:type="spellStart"/>
      <w:r w:rsidRPr="00C200DC">
        <w:rPr>
          <w:rFonts w:ascii="Times New Roman" w:hAnsi="Times New Roman"/>
          <w:szCs w:val="28"/>
        </w:rPr>
        <w:t>ly</w:t>
      </w:r>
      <w:proofErr w:type="spellEnd"/>
      <w:r w:rsidRPr="00C200DC">
        <w:rPr>
          <w:rFonts w:ascii="Times New Roman" w:hAnsi="Times New Roman"/>
          <w:szCs w:val="28"/>
        </w:rPr>
        <w:t xml:space="preserve"> </w:t>
      </w:r>
      <w:proofErr w:type="spellStart"/>
      <w:r w:rsidRPr="00C200DC">
        <w:rPr>
          <w:rFonts w:ascii="Times New Roman" w:hAnsi="Times New Roman"/>
          <w:szCs w:val="28"/>
        </w:rPr>
        <w:t>ngắn</w:t>
      </w:r>
      <w:proofErr w:type="spellEnd"/>
      <w:r w:rsidRPr="00C200DC">
        <w:rPr>
          <w:rFonts w:ascii="Times New Roman" w:hAnsi="Times New Roman"/>
          <w:szCs w:val="28"/>
        </w:rPr>
        <w:t>.</w:t>
      </w:r>
    </w:p>
    <w:p w14:paraId="7AD2A313" w14:textId="384664DA" w:rsidR="00C200DC" w:rsidRPr="00C200DC" w:rsidRDefault="00C200DC" w:rsidP="00610FDA">
      <w:pPr>
        <w:tabs>
          <w:tab w:val="center" w:pos="1800"/>
          <w:tab w:val="right" w:pos="9360"/>
        </w:tabs>
        <w:spacing w:line="276" w:lineRule="auto"/>
        <w:rPr>
          <w:rFonts w:ascii="Times New Roman" w:hAnsi="Times New Roman"/>
          <w:b/>
          <w:bCs/>
          <w:sz w:val="28"/>
          <w:szCs w:val="28"/>
        </w:rPr>
      </w:pPr>
      <w:r w:rsidRPr="00C200DC">
        <w:rPr>
          <w:rFonts w:ascii="Times New Roman" w:hAnsi="Times New Roman"/>
          <w:b/>
          <w:bCs/>
          <w:sz w:val="28"/>
          <w:szCs w:val="28"/>
        </w:rPr>
        <w:t>IV HƯỚNG DẪN THỰC HIỆN CHƯƠNG TRÌNH</w:t>
      </w:r>
      <w:r w:rsidRPr="00C200DC">
        <w:rPr>
          <w:rFonts w:ascii="Times New Roman" w:hAnsi="Times New Roman"/>
          <w:b/>
          <w:bCs/>
          <w:sz w:val="28"/>
          <w:szCs w:val="28"/>
        </w:rPr>
        <w:tab/>
      </w:r>
    </w:p>
    <w:p w14:paraId="7B96CFDA" w14:textId="00984CB1" w:rsidR="00C200DC" w:rsidRDefault="00C200DC" w:rsidP="00610FDA">
      <w:pPr>
        <w:tabs>
          <w:tab w:val="center" w:pos="1800"/>
          <w:tab w:val="center" w:pos="7560"/>
        </w:tabs>
        <w:spacing w:line="276" w:lineRule="auto"/>
        <w:ind w:firstLine="720"/>
        <w:rPr>
          <w:rFonts w:ascii="Times New Roman" w:hAnsi="Times New Roman"/>
          <w:sz w:val="28"/>
          <w:szCs w:val="28"/>
        </w:rPr>
      </w:pPr>
      <w:proofErr w:type="spellStart"/>
      <w:r w:rsidRPr="00C200DC">
        <w:rPr>
          <w:rFonts w:ascii="Times New Roman" w:hAnsi="Times New Roman"/>
          <w:sz w:val="28"/>
          <w:szCs w:val="28"/>
        </w:rPr>
        <w:t>Đề</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cương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thời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lượng</w:t>
      </w:r>
      <w:proofErr w:type="spellEnd"/>
      <w:r w:rsidRPr="00C200DC">
        <w:rPr>
          <w:rFonts w:ascii="Times New Roman" w:hAnsi="Times New Roman"/>
          <w:sz w:val="28"/>
          <w:szCs w:val="28"/>
        </w:rPr>
        <w:t xml:space="preserve"> 30 </w:t>
      </w:r>
      <w:proofErr w:type="spellStart"/>
      <w:r w:rsidRPr="00C200DC">
        <w:rPr>
          <w:rFonts w:ascii="Times New Roman" w:hAnsi="Times New Roman"/>
          <w:sz w:val="28"/>
          <w:szCs w:val="28"/>
        </w:rPr>
        <w:t>tiết</w:t>
      </w:r>
      <w:proofErr w:type="spellEnd"/>
      <w:r w:rsidRPr="00C200DC">
        <w:rPr>
          <w:rFonts w:ascii="Times New Roman" w:hAnsi="Times New Roman"/>
          <w:sz w:val="28"/>
          <w:szCs w:val="28"/>
        </w:rPr>
        <w:t xml:space="preserve"> </w:t>
      </w:r>
      <w:proofErr w:type="gramStart"/>
      <w:r w:rsidRPr="00C200DC">
        <w:rPr>
          <w:rFonts w:ascii="Times New Roman" w:hAnsi="Times New Roman"/>
          <w:sz w:val="28"/>
          <w:szCs w:val="28"/>
        </w:rPr>
        <w:t>( 0.1</w:t>
      </w:r>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đơn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vị</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trình</w:t>
      </w:r>
      <w:proofErr w:type="spellEnd"/>
      <w:r w:rsidRPr="00C200DC">
        <w:rPr>
          <w:rFonts w:ascii="Times New Roman" w:hAnsi="Times New Roman"/>
          <w:sz w:val="28"/>
          <w:szCs w:val="28"/>
        </w:rPr>
        <w:t xml:space="preserve"> )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này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được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soạn</w:t>
      </w:r>
      <w:proofErr w:type="spellEnd"/>
      <w:r w:rsidRPr="00C200DC">
        <w:rPr>
          <w:rFonts w:ascii="Times New Roman" w:hAnsi="Times New Roman"/>
          <w:sz w:val="28"/>
          <w:szCs w:val="28"/>
        </w:rPr>
        <w:t xml:space="preserve"> ở </w:t>
      </w:r>
      <w:proofErr w:type="spellStart"/>
      <w:r w:rsidRPr="00C200DC">
        <w:rPr>
          <w:rFonts w:ascii="Times New Roman" w:hAnsi="Times New Roman"/>
          <w:sz w:val="28"/>
          <w:szCs w:val="28"/>
        </w:rPr>
        <w:t>trình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cấp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để</w:t>
      </w:r>
      <w:proofErr w:type="spellEnd"/>
      <w:r w:rsidRPr="00C200DC">
        <w:rPr>
          <w:rFonts w:ascii="Times New Roman" w:hAnsi="Times New Roman"/>
          <w:sz w:val="28"/>
          <w:szCs w:val="28"/>
        </w:rPr>
        <w:t xml:space="preserve"> dung </w:t>
      </w:r>
      <w:proofErr w:type="spellStart"/>
      <w:r w:rsidRPr="00C200DC">
        <w:rPr>
          <w:rFonts w:ascii="Times New Roman" w:hAnsi="Times New Roman"/>
          <w:sz w:val="28"/>
          <w:szCs w:val="28"/>
        </w:rPr>
        <w:t>chung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các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phù</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hợp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tượng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đặc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kế</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hoạch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từng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ngành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Hướng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dẫn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tập</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luyện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và</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phát</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sáng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tạo</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tính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chủ</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động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của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sinh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đối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với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GDTC. </w:t>
      </w:r>
      <w:proofErr w:type="spellStart"/>
      <w:r w:rsidRPr="00C200DC">
        <w:rPr>
          <w:rFonts w:ascii="Times New Roman" w:hAnsi="Times New Roman"/>
          <w:sz w:val="28"/>
          <w:szCs w:val="28"/>
        </w:rPr>
        <w:t>Việc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tổ</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chức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kiểm</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tra</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thi</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đánh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giá</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học</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phần</w:t>
      </w:r>
      <w:proofErr w:type="spellEnd"/>
      <w:r w:rsidRPr="00C200DC">
        <w:rPr>
          <w:rFonts w:ascii="Times New Roman" w:hAnsi="Times New Roman"/>
          <w:sz w:val="28"/>
          <w:szCs w:val="28"/>
        </w:rPr>
        <w:t xml:space="preserve"> </w:t>
      </w:r>
      <w:proofErr w:type="spellStart"/>
      <w:proofErr w:type="gramStart"/>
      <w:r w:rsidRPr="00C200DC">
        <w:rPr>
          <w:rFonts w:ascii="Times New Roman" w:hAnsi="Times New Roman"/>
          <w:sz w:val="28"/>
          <w:szCs w:val="28"/>
        </w:rPr>
        <w:t>theo</w:t>
      </w:r>
      <w:proofErr w:type="spellEnd"/>
      <w:proofErr w:type="gramEnd"/>
      <w:r w:rsidRPr="00C200DC">
        <w:rPr>
          <w:rFonts w:ascii="Times New Roman" w:hAnsi="Times New Roman"/>
          <w:sz w:val="28"/>
          <w:szCs w:val="28"/>
        </w:rPr>
        <w:t xml:space="preserve"> </w:t>
      </w:r>
      <w:proofErr w:type="spellStart"/>
      <w:r w:rsidRPr="00C200DC">
        <w:rPr>
          <w:rFonts w:ascii="Times New Roman" w:hAnsi="Times New Roman"/>
          <w:sz w:val="28"/>
          <w:szCs w:val="28"/>
        </w:rPr>
        <w:t>những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quy</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định</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chung</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hiện</w:t>
      </w:r>
      <w:proofErr w:type="spellEnd"/>
      <w:r w:rsidRPr="00C200DC">
        <w:rPr>
          <w:rFonts w:ascii="Times New Roman" w:hAnsi="Times New Roman"/>
          <w:sz w:val="28"/>
          <w:szCs w:val="28"/>
        </w:rPr>
        <w:t xml:space="preserve"> </w:t>
      </w:r>
      <w:proofErr w:type="spellStart"/>
      <w:r w:rsidRPr="00C200DC">
        <w:rPr>
          <w:rFonts w:ascii="Times New Roman" w:hAnsi="Times New Roman"/>
          <w:sz w:val="28"/>
          <w:szCs w:val="28"/>
        </w:rPr>
        <w:t>hành</w:t>
      </w:r>
      <w:proofErr w:type="spellEnd"/>
      <w:r w:rsidRPr="00C200DC">
        <w:rPr>
          <w:rFonts w:ascii="Times New Roman" w:hAnsi="Times New Roman"/>
          <w:sz w:val="28"/>
          <w:szCs w:val="28"/>
        </w:rPr>
        <w:t xml:space="preserve"> </w:t>
      </w:r>
    </w:p>
    <w:p w14:paraId="5244280C"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3CE9270F"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578C2DA9"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37C0839D"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6F85E1FE"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7E3BC3CE" w14:textId="77777777" w:rsidR="00610FDA" w:rsidRDefault="00610FDA" w:rsidP="00610FDA">
      <w:pPr>
        <w:tabs>
          <w:tab w:val="center" w:pos="1800"/>
          <w:tab w:val="center" w:pos="7560"/>
        </w:tabs>
        <w:spacing w:line="276" w:lineRule="auto"/>
        <w:ind w:firstLine="720"/>
        <w:rPr>
          <w:rFonts w:ascii="Times New Roman" w:hAnsi="Times New Roman"/>
          <w:sz w:val="28"/>
          <w:szCs w:val="28"/>
        </w:rPr>
      </w:pPr>
    </w:p>
    <w:p w14:paraId="21EBFE1D" w14:textId="7B928EC1" w:rsidR="008900B2" w:rsidRPr="008900B2" w:rsidRDefault="008900B2" w:rsidP="00610FDA">
      <w:pPr>
        <w:tabs>
          <w:tab w:val="center" w:pos="1800"/>
          <w:tab w:val="center" w:pos="7560"/>
        </w:tabs>
        <w:spacing w:line="276" w:lineRule="auto"/>
        <w:rPr>
          <w:rFonts w:ascii="Times New Roman" w:hAnsi="Times New Roman"/>
          <w:b/>
          <w:sz w:val="28"/>
          <w:szCs w:val="28"/>
        </w:rPr>
      </w:pPr>
      <w:r w:rsidRPr="008900B2">
        <w:rPr>
          <w:rFonts w:ascii="Times New Roman" w:hAnsi="Times New Roman"/>
          <w:b/>
          <w:sz w:val="28"/>
          <w:szCs w:val="28"/>
        </w:rPr>
        <w:t>V.</w:t>
      </w:r>
      <w:r>
        <w:rPr>
          <w:rFonts w:ascii="Times New Roman" w:hAnsi="Times New Roman"/>
          <w:b/>
          <w:sz w:val="28"/>
          <w:szCs w:val="28"/>
        </w:rPr>
        <w:t xml:space="preserve"> TÀI LIỆU CHÍNH ĐỂ GIẢNG DẠY:</w:t>
      </w:r>
    </w:p>
    <w:p w14:paraId="6DC2C823" w14:textId="5CCD548C" w:rsidR="00C200DC"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407B7F3E" w14:textId="54E02A46"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 1978</w:t>
      </w:r>
    </w:p>
    <w:p w14:paraId="53728B62" w14:textId="4D844FFE"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Giáo</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trình</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67FDA3B4" w14:textId="6C64B4B1"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TS. </w:t>
      </w:r>
      <w:proofErr w:type="spellStart"/>
      <w:proofErr w:type="gram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Trường</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Thanh </w:t>
      </w:r>
      <w:proofErr w:type="spellStart"/>
      <w:r w:rsidRPr="00610FDA">
        <w:rPr>
          <w:rFonts w:ascii="Times New Roman" w:hAnsi="Times New Roman"/>
          <w:sz w:val="28"/>
          <w:szCs w:val="28"/>
        </w:rPr>
        <w:t>Đề</w:t>
      </w:r>
      <w:proofErr w:type="spellEnd"/>
      <w:r w:rsidRPr="00610FDA">
        <w:rPr>
          <w:rFonts w:ascii="Times New Roman" w:hAnsi="Times New Roman"/>
          <w:sz w:val="28"/>
          <w:szCs w:val="28"/>
        </w:rPr>
        <w:t xml:space="preserve"> - TS.</w:t>
      </w:r>
      <w:proofErr w:type="gramEnd"/>
      <w:r w:rsidRPr="00610FDA">
        <w:rPr>
          <w:rFonts w:ascii="Times New Roman" w:hAnsi="Times New Roman"/>
          <w:sz w:val="28"/>
          <w:szCs w:val="28"/>
        </w:rPr>
        <w:t xml:space="preserve">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Văn</w:t>
      </w:r>
      <w:proofErr w:type="spellEnd"/>
      <w:r w:rsidRPr="00610FDA">
        <w:rPr>
          <w:rFonts w:ascii="Times New Roman" w:hAnsi="Times New Roman"/>
          <w:sz w:val="28"/>
          <w:szCs w:val="28"/>
        </w:rPr>
        <w:t xml:space="preserve"> Tri</w:t>
      </w:r>
    </w:p>
    <w:p w14:paraId="2F1D3E14" w14:textId="77777777" w:rsidR="001473E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học</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Quốc</w:t>
      </w:r>
      <w:proofErr w:type="spellEnd"/>
      <w:r w:rsidRPr="00610FDA">
        <w:rPr>
          <w:rFonts w:ascii="Times New Roman" w:hAnsi="Times New Roman"/>
          <w:sz w:val="28"/>
          <w:szCs w:val="28"/>
        </w:rPr>
        <w:t xml:space="preserve"> Gia TP.HCM – 11/07/2016</w:t>
      </w:r>
    </w:p>
    <w:p w14:paraId="6E74DD8A" w14:textId="7FEBA6FB" w:rsidR="008900B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w:t>
      </w:r>
    </w:p>
    <w:p w14:paraId="1D632769" w14:textId="41FB96C0"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Huấn</w:t>
      </w:r>
      <w:proofErr w:type="spellEnd"/>
      <w:r>
        <w:rPr>
          <w:rFonts w:ascii="Times New Roman" w:hAnsi="Times New Roman"/>
          <w:sz w:val="28"/>
          <w:szCs w:val="28"/>
        </w:rPr>
        <w:t xml:space="preserve"> </w:t>
      </w:r>
      <w:proofErr w:type="spellStart"/>
      <w:r>
        <w:rPr>
          <w:rFonts w:ascii="Times New Roman" w:hAnsi="Times New Roman"/>
          <w:sz w:val="28"/>
          <w:szCs w:val="28"/>
        </w:rPr>
        <w:t>luyện</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giảng</w:t>
      </w:r>
      <w:proofErr w:type="spellEnd"/>
      <w:r>
        <w:rPr>
          <w:rFonts w:ascii="Times New Roman" w:hAnsi="Times New Roman"/>
          <w:sz w:val="28"/>
          <w:szCs w:val="28"/>
        </w:rPr>
        <w:t xml:space="preserve"> </w:t>
      </w:r>
      <w:proofErr w:type="spellStart"/>
      <w:r>
        <w:rPr>
          <w:rFonts w:ascii="Times New Roman" w:hAnsi="Times New Roman"/>
          <w:sz w:val="28"/>
          <w:szCs w:val="28"/>
        </w:rPr>
        <w:t>dạy</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r>
        <w:rPr>
          <w:rFonts w:ascii="Times New Roman" w:hAnsi="Times New Roman"/>
          <w:sz w:val="28"/>
          <w:szCs w:val="28"/>
        </w:rPr>
        <w:t>đá</w:t>
      </w:r>
      <w:proofErr w:type="spellEnd"/>
      <w:r>
        <w:rPr>
          <w:rFonts w:ascii="Times New Roman" w:hAnsi="Times New Roman"/>
          <w:sz w:val="28"/>
          <w:szCs w:val="28"/>
        </w:rPr>
        <w:t xml:space="preserve">, PGS-TS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Thiệt</w:t>
      </w:r>
      <w:proofErr w:type="spellEnd"/>
      <w:r>
        <w:rPr>
          <w:rFonts w:ascii="Times New Roman" w:hAnsi="Times New Roman"/>
          <w:sz w:val="28"/>
          <w:szCs w:val="28"/>
        </w:rPr>
        <w:t xml:space="preserve"> </w:t>
      </w:r>
      <w:proofErr w:type="spellStart"/>
      <w:r>
        <w:rPr>
          <w:rFonts w:ascii="Times New Roman" w:hAnsi="Times New Roman"/>
          <w:sz w:val="28"/>
          <w:szCs w:val="28"/>
        </w:rPr>
        <w:t>Tình</w:t>
      </w:r>
      <w:proofErr w:type="spellEnd"/>
    </w:p>
    <w:p w14:paraId="0E71E219" w14:textId="1A34BD49"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NXB </w:t>
      </w:r>
      <w:proofErr w:type="spellStart"/>
      <w:r>
        <w:rPr>
          <w:rFonts w:ascii="Times New Roman" w:hAnsi="Times New Roman"/>
          <w:sz w:val="28"/>
          <w:szCs w:val="28"/>
        </w:rPr>
        <w:t>Thể</w:t>
      </w:r>
      <w:proofErr w:type="spellEnd"/>
      <w:r>
        <w:rPr>
          <w:rFonts w:ascii="Times New Roman" w:hAnsi="Times New Roman"/>
          <w:sz w:val="28"/>
          <w:szCs w:val="28"/>
        </w:rPr>
        <w:t xml:space="preserve"> </w:t>
      </w:r>
      <w:proofErr w:type="spellStart"/>
      <w:r>
        <w:rPr>
          <w:rFonts w:ascii="Times New Roman" w:hAnsi="Times New Roman"/>
          <w:sz w:val="28"/>
          <w:szCs w:val="28"/>
        </w:rPr>
        <w:t>dục</w:t>
      </w:r>
      <w:proofErr w:type="spellEnd"/>
      <w:r>
        <w:rPr>
          <w:rFonts w:ascii="Times New Roman" w:hAnsi="Times New Roman"/>
          <w:sz w:val="28"/>
          <w:szCs w:val="28"/>
        </w:rPr>
        <w:t xml:space="preserve"> </w:t>
      </w:r>
      <w:proofErr w:type="spellStart"/>
      <w:r>
        <w:rPr>
          <w:rFonts w:ascii="Times New Roman" w:hAnsi="Times New Roman"/>
          <w:sz w:val="28"/>
          <w:szCs w:val="28"/>
        </w:rPr>
        <w:t>thể</w:t>
      </w:r>
      <w:proofErr w:type="spellEnd"/>
      <w:r>
        <w:rPr>
          <w:rFonts w:ascii="Times New Roman" w:hAnsi="Times New Roman"/>
          <w:sz w:val="28"/>
          <w:szCs w:val="28"/>
        </w:rPr>
        <w:t xml:space="preserve"> </w:t>
      </w:r>
      <w:proofErr w:type="spellStart"/>
      <w:r>
        <w:rPr>
          <w:rFonts w:ascii="Times New Roman" w:hAnsi="Times New Roman"/>
          <w:sz w:val="28"/>
          <w:szCs w:val="28"/>
        </w:rPr>
        <w:t>thao</w:t>
      </w:r>
      <w:proofErr w:type="spellEnd"/>
      <w:r>
        <w:rPr>
          <w:rFonts w:ascii="Times New Roman" w:hAnsi="Times New Roman"/>
          <w:sz w:val="28"/>
          <w:szCs w:val="28"/>
        </w:rPr>
        <w:t xml:space="preserve"> - 1997</w:t>
      </w:r>
    </w:p>
    <w:p w14:paraId="78D66BE0" w14:textId="43599E3E" w:rsidR="001473E2" w:rsidRPr="001473E2" w:rsidRDefault="001473E2" w:rsidP="001473E2">
      <w:pPr>
        <w:tabs>
          <w:tab w:val="center" w:pos="1800"/>
          <w:tab w:val="center" w:pos="7560"/>
        </w:tabs>
        <w:spacing w:line="276" w:lineRule="auto"/>
        <w:rPr>
          <w:rFonts w:ascii="Times New Roman" w:hAnsi="Times New Roman"/>
          <w:szCs w:val="28"/>
        </w:rPr>
      </w:pPr>
    </w:p>
    <w:p w14:paraId="7F33414D" w14:textId="760277C0" w:rsidR="008900B2" w:rsidRPr="00610FDA" w:rsidRDefault="008900B2" w:rsidP="00610FDA">
      <w:pPr>
        <w:tabs>
          <w:tab w:val="center" w:pos="1800"/>
          <w:tab w:val="center" w:pos="7560"/>
        </w:tabs>
        <w:spacing w:line="276" w:lineRule="auto"/>
        <w:rPr>
          <w:rFonts w:ascii="Times New Roman" w:hAnsi="Times New Roman"/>
          <w:b/>
          <w:sz w:val="28"/>
          <w:szCs w:val="28"/>
        </w:rPr>
      </w:pPr>
      <w:r w:rsidRPr="00610FDA">
        <w:rPr>
          <w:rFonts w:ascii="Times New Roman" w:hAnsi="Times New Roman"/>
          <w:b/>
          <w:sz w:val="28"/>
          <w:szCs w:val="28"/>
        </w:rPr>
        <w:t>VI. TÀI LIỆU THAM KHẢO:</w:t>
      </w:r>
    </w:p>
    <w:p w14:paraId="4BB4E6AE" w14:textId="27AFE4BC"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w:t>
      </w:r>
      <w:proofErr w:type="spellStart"/>
      <w:r w:rsidRPr="00610FDA">
        <w:rPr>
          <w:rFonts w:ascii="Times New Roman" w:hAnsi="Times New Roman"/>
          <w:sz w:val="28"/>
          <w:szCs w:val="28"/>
        </w:rPr>
        <w:t>Điền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kinh</w:t>
      </w:r>
      <w:proofErr w:type="spellEnd"/>
      <w:r w:rsidRPr="00610FDA">
        <w:rPr>
          <w:rFonts w:ascii="Times New Roman" w:hAnsi="Times New Roman"/>
          <w:sz w:val="28"/>
          <w:szCs w:val="28"/>
        </w:rPr>
        <w:t>:</w:t>
      </w:r>
    </w:p>
    <w:p w14:paraId="21E6B80C" w14:textId="22D48744" w:rsidR="008900B2" w:rsidRPr="00610FDA"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PGS-TS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Nghiệp</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Chí</w:t>
      </w:r>
      <w:proofErr w:type="spellEnd"/>
      <w:r w:rsidRPr="00610FDA">
        <w:rPr>
          <w:rFonts w:ascii="Times New Roman" w:hAnsi="Times New Roman"/>
          <w:sz w:val="28"/>
          <w:szCs w:val="28"/>
        </w:rPr>
        <w:t xml:space="preserve"> – PGS-PTS </w:t>
      </w:r>
      <w:proofErr w:type="spellStart"/>
      <w:proofErr w:type="gramStart"/>
      <w:r w:rsidRPr="00610FDA">
        <w:rPr>
          <w:rFonts w:ascii="Times New Roman" w:hAnsi="Times New Roman"/>
          <w:sz w:val="28"/>
          <w:szCs w:val="28"/>
        </w:rPr>
        <w:t>Nguyễn</w:t>
      </w:r>
      <w:proofErr w:type="spellEnd"/>
      <w:r w:rsidRPr="00610FDA">
        <w:rPr>
          <w:rFonts w:ascii="Times New Roman" w:hAnsi="Times New Roman"/>
          <w:sz w:val="28"/>
          <w:szCs w:val="28"/>
        </w:rPr>
        <w:t xml:space="preserve">  Kim</w:t>
      </w:r>
      <w:proofErr w:type="gramEnd"/>
      <w:r w:rsidRPr="00610FDA">
        <w:rPr>
          <w:rFonts w:ascii="Times New Roman" w:hAnsi="Times New Roman"/>
          <w:sz w:val="28"/>
          <w:szCs w:val="28"/>
        </w:rPr>
        <w:t xml:space="preserve"> Minh</w:t>
      </w:r>
    </w:p>
    <w:p w14:paraId="02E83F64" w14:textId="6B420E8E" w:rsidR="008900B2" w:rsidRDefault="008900B2" w:rsidP="00610FDA">
      <w:pPr>
        <w:tabs>
          <w:tab w:val="center" w:pos="1800"/>
          <w:tab w:val="center" w:pos="7560"/>
        </w:tabs>
        <w:spacing w:line="276" w:lineRule="auto"/>
        <w:rPr>
          <w:rFonts w:ascii="Times New Roman" w:hAnsi="Times New Roman"/>
          <w:sz w:val="28"/>
          <w:szCs w:val="28"/>
        </w:rPr>
      </w:pPr>
      <w:r w:rsidRPr="00610FDA">
        <w:rPr>
          <w:rFonts w:ascii="Times New Roman" w:hAnsi="Times New Roman"/>
          <w:sz w:val="28"/>
          <w:szCs w:val="28"/>
        </w:rPr>
        <w:t xml:space="preserve">* PTS </w:t>
      </w:r>
      <w:proofErr w:type="spellStart"/>
      <w:r w:rsidRPr="00610FDA">
        <w:rPr>
          <w:rFonts w:ascii="Times New Roman" w:hAnsi="Times New Roman"/>
          <w:sz w:val="28"/>
          <w:szCs w:val="28"/>
        </w:rPr>
        <w:t>Nguyễn</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Đại</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Dương</w:t>
      </w:r>
      <w:proofErr w:type="spellEnd"/>
      <w:r w:rsidRPr="00610FDA">
        <w:rPr>
          <w:rFonts w:ascii="Times New Roman" w:hAnsi="Times New Roman"/>
          <w:sz w:val="28"/>
          <w:szCs w:val="28"/>
        </w:rPr>
        <w:t xml:space="preserve"> – </w:t>
      </w:r>
      <w:proofErr w:type="spellStart"/>
      <w:r w:rsidRPr="00610FDA">
        <w:rPr>
          <w:rFonts w:ascii="Times New Roman" w:hAnsi="Times New Roman"/>
          <w:sz w:val="28"/>
          <w:szCs w:val="28"/>
        </w:rPr>
        <w:t>Nhà</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xuất</w:t>
      </w:r>
      <w:proofErr w:type="spellEnd"/>
      <w:r w:rsidRPr="00610FDA">
        <w:rPr>
          <w:rFonts w:ascii="Times New Roman" w:hAnsi="Times New Roman"/>
          <w:sz w:val="28"/>
          <w:szCs w:val="28"/>
        </w:rPr>
        <w:t xml:space="preserve"> </w:t>
      </w:r>
      <w:proofErr w:type="spellStart"/>
      <w:r w:rsidRPr="00610FDA">
        <w:rPr>
          <w:rFonts w:ascii="Times New Roman" w:hAnsi="Times New Roman"/>
          <w:sz w:val="28"/>
          <w:szCs w:val="28"/>
        </w:rPr>
        <w:t>bản</w:t>
      </w:r>
      <w:proofErr w:type="spellEnd"/>
      <w:r w:rsidRPr="00610FDA">
        <w:rPr>
          <w:rFonts w:ascii="Times New Roman" w:hAnsi="Times New Roman"/>
          <w:sz w:val="28"/>
          <w:szCs w:val="28"/>
        </w:rPr>
        <w:t xml:space="preserve"> TDTT </w:t>
      </w:r>
      <w:r w:rsidR="001473E2">
        <w:rPr>
          <w:rFonts w:ascii="Times New Roman" w:hAnsi="Times New Roman"/>
          <w:sz w:val="28"/>
          <w:szCs w:val="28"/>
        </w:rPr>
        <w:t>–</w:t>
      </w:r>
      <w:r w:rsidRPr="00610FDA">
        <w:rPr>
          <w:rFonts w:ascii="Times New Roman" w:hAnsi="Times New Roman"/>
          <w:sz w:val="28"/>
          <w:szCs w:val="28"/>
        </w:rPr>
        <w:t xml:space="preserve"> 1996</w:t>
      </w:r>
    </w:p>
    <w:p w14:paraId="7BA03E30" w14:textId="77777777" w:rsidR="001473E2"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Giáo</w:t>
      </w:r>
      <w:proofErr w:type="spellEnd"/>
      <w:r>
        <w:rPr>
          <w:rFonts w:ascii="Times New Roman" w:hAnsi="Times New Roman"/>
          <w:sz w:val="28"/>
          <w:szCs w:val="28"/>
        </w:rPr>
        <w:t xml:space="preserve"> </w:t>
      </w: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bóng</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đá</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
    <w:p w14:paraId="744E4E0B" w14:textId="121877BD" w:rsidR="001473E2" w:rsidRDefault="001473E2" w:rsidP="00610FDA">
      <w:pPr>
        <w:tabs>
          <w:tab w:val="center" w:pos="1800"/>
          <w:tab w:val="center" w:pos="7560"/>
        </w:tabs>
        <w:spacing w:line="276" w:lineRule="auto"/>
        <w:rPr>
          <w:rFonts w:ascii="Times New Roman" w:hAnsi="Times New Roman"/>
          <w:sz w:val="28"/>
          <w:szCs w:val="28"/>
        </w:rPr>
      </w:pPr>
      <w:proofErr w:type="gramStart"/>
      <w:r>
        <w:rPr>
          <w:rFonts w:ascii="Times New Roman" w:hAnsi="Times New Roman"/>
          <w:sz w:val="28"/>
          <w:szCs w:val="28"/>
        </w:rPr>
        <w:t xml:space="preserve">*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Ngô</w:t>
      </w:r>
      <w:proofErr w:type="spellEnd"/>
      <w:r>
        <w:rPr>
          <w:rFonts w:ascii="Times New Roman" w:hAnsi="Times New Roman"/>
          <w:sz w:val="28"/>
          <w:szCs w:val="28"/>
        </w:rPr>
        <w:t xml:space="preserve"> </w:t>
      </w:r>
      <w:proofErr w:type="spellStart"/>
      <w:r>
        <w:rPr>
          <w:rFonts w:ascii="Times New Roman" w:hAnsi="Times New Roman"/>
          <w:sz w:val="28"/>
          <w:szCs w:val="28"/>
        </w:rPr>
        <w:t>Hữu</w:t>
      </w:r>
      <w:proofErr w:type="spellEnd"/>
      <w:r>
        <w:rPr>
          <w:rFonts w:ascii="Times New Roman" w:hAnsi="Times New Roman"/>
          <w:sz w:val="28"/>
          <w:szCs w:val="28"/>
        </w:rPr>
        <w:t xml:space="preserve"> </w:t>
      </w:r>
      <w:proofErr w:type="spellStart"/>
      <w:r>
        <w:rPr>
          <w:rFonts w:ascii="Times New Roman" w:hAnsi="Times New Roman"/>
          <w:sz w:val="28"/>
          <w:szCs w:val="28"/>
        </w:rPr>
        <w:t>Phúc</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Lâm</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Bửu</w:t>
      </w:r>
      <w:proofErr w:type="spellEnd"/>
      <w:r>
        <w:rPr>
          <w:rFonts w:ascii="Times New Roman" w:hAnsi="Times New Roman"/>
          <w:sz w:val="28"/>
          <w:szCs w:val="28"/>
        </w:rPr>
        <w:t xml:space="preserve"> – </w:t>
      </w:r>
      <w:proofErr w:type="spellStart"/>
      <w:r>
        <w:rPr>
          <w:rFonts w:ascii="Times New Roman" w:hAnsi="Times New Roman"/>
          <w:sz w:val="28"/>
          <w:szCs w:val="28"/>
        </w:rPr>
        <w:t>Th.S</w:t>
      </w:r>
      <w:proofErr w:type="spellEnd"/>
      <w:r>
        <w:rPr>
          <w:rFonts w:ascii="Times New Roman" w:hAnsi="Times New Roman"/>
          <w:sz w:val="28"/>
          <w:szCs w:val="28"/>
        </w:rPr>
        <w:t xml:space="preserve"> </w:t>
      </w:r>
      <w:proofErr w:type="spellStart"/>
      <w:r>
        <w:rPr>
          <w:rFonts w:ascii="Times New Roman" w:hAnsi="Times New Roman"/>
          <w:sz w:val="28"/>
          <w:szCs w:val="28"/>
        </w:rPr>
        <w:t>Phạm</w:t>
      </w:r>
      <w:proofErr w:type="spellEnd"/>
      <w:r>
        <w:rPr>
          <w:rFonts w:ascii="Times New Roman" w:hAnsi="Times New Roman"/>
          <w:sz w:val="28"/>
          <w:szCs w:val="28"/>
        </w:rPr>
        <w:t xml:space="preserve"> </w:t>
      </w:r>
      <w:proofErr w:type="spellStart"/>
      <w:r>
        <w:rPr>
          <w:rFonts w:ascii="Times New Roman" w:hAnsi="Times New Roman"/>
          <w:sz w:val="28"/>
          <w:szCs w:val="28"/>
        </w:rPr>
        <w:t>Thái</w:t>
      </w:r>
      <w:proofErr w:type="spellEnd"/>
      <w:r>
        <w:rPr>
          <w:rFonts w:ascii="Times New Roman" w:hAnsi="Times New Roman"/>
          <w:sz w:val="28"/>
          <w:szCs w:val="28"/>
        </w:rPr>
        <w:t xml:space="preserve"> </w:t>
      </w:r>
      <w:proofErr w:type="spellStart"/>
      <w:r>
        <w:rPr>
          <w:rFonts w:ascii="Times New Roman" w:hAnsi="Times New Roman"/>
          <w:sz w:val="28"/>
          <w:szCs w:val="28"/>
        </w:rPr>
        <w:t>Vinh</w:t>
      </w:r>
      <w:proofErr w:type="spellEnd"/>
      <w:r>
        <w:rPr>
          <w:rFonts w:ascii="Times New Roman" w:hAnsi="Times New Roman"/>
          <w:sz w:val="28"/>
          <w:szCs w:val="28"/>
        </w:rPr>
        <w:t>.</w:t>
      </w:r>
      <w:proofErr w:type="gramEnd"/>
    </w:p>
    <w:p w14:paraId="4FB6470E" w14:textId="1ED0C32C" w:rsidR="001473E2" w:rsidRPr="00610FDA" w:rsidRDefault="001473E2" w:rsidP="00610FDA">
      <w:pPr>
        <w:tabs>
          <w:tab w:val="center" w:pos="1800"/>
          <w:tab w:val="center" w:pos="7560"/>
        </w:tabs>
        <w:spacing w:line="276"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Nhà</w:t>
      </w:r>
      <w:proofErr w:type="spellEnd"/>
      <w:r>
        <w:rPr>
          <w:rFonts w:ascii="Times New Roman" w:hAnsi="Times New Roman"/>
          <w:sz w:val="28"/>
          <w:szCs w:val="28"/>
        </w:rPr>
        <w:t xml:space="preserve"> </w:t>
      </w:r>
      <w:proofErr w:type="spellStart"/>
      <w:r>
        <w:rPr>
          <w:rFonts w:ascii="Times New Roman" w:hAnsi="Times New Roman"/>
          <w:sz w:val="28"/>
          <w:szCs w:val="28"/>
        </w:rPr>
        <w:t>xuất</w:t>
      </w:r>
      <w:proofErr w:type="spellEnd"/>
      <w:r>
        <w:rPr>
          <w:rFonts w:ascii="Times New Roman" w:hAnsi="Times New Roman"/>
          <w:sz w:val="28"/>
          <w:szCs w:val="28"/>
        </w:rPr>
        <w:t xml:space="preserve"> </w:t>
      </w:r>
      <w:proofErr w:type="spellStart"/>
      <w:r>
        <w:rPr>
          <w:rFonts w:ascii="Times New Roman" w:hAnsi="Times New Roman"/>
          <w:sz w:val="28"/>
          <w:szCs w:val="28"/>
        </w:rPr>
        <w:t>bản</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quốc</w:t>
      </w:r>
      <w:proofErr w:type="spellEnd"/>
      <w:r>
        <w:rPr>
          <w:rFonts w:ascii="Times New Roman" w:hAnsi="Times New Roman"/>
          <w:sz w:val="28"/>
          <w:szCs w:val="28"/>
        </w:rPr>
        <w:t xml:space="preserve"> </w:t>
      </w:r>
      <w:proofErr w:type="spellStart"/>
      <w:r>
        <w:rPr>
          <w:rFonts w:ascii="Times New Roman" w:hAnsi="Times New Roman"/>
          <w:sz w:val="28"/>
          <w:szCs w:val="28"/>
        </w:rPr>
        <w:t>gia</w:t>
      </w:r>
      <w:proofErr w:type="spellEnd"/>
      <w:r>
        <w:rPr>
          <w:rFonts w:ascii="Times New Roman" w:hAnsi="Times New Roman"/>
          <w:sz w:val="28"/>
          <w:szCs w:val="28"/>
        </w:rPr>
        <w:t xml:space="preserve"> TP.HCM - 2015</w:t>
      </w:r>
    </w:p>
    <w:p w14:paraId="568FB788" w14:textId="6263FFAB" w:rsidR="0044398B" w:rsidRPr="0044398B" w:rsidRDefault="0044398B" w:rsidP="00610FDA">
      <w:pPr>
        <w:pStyle w:val="ListParagraph"/>
        <w:tabs>
          <w:tab w:val="center" w:pos="1800"/>
          <w:tab w:val="center" w:pos="7560"/>
        </w:tabs>
        <w:spacing w:line="276" w:lineRule="auto"/>
        <w:ind w:left="1080" w:firstLine="0"/>
        <w:rPr>
          <w:rFonts w:ascii="Times New Roman" w:hAnsi="Times New Roman"/>
        </w:rPr>
      </w:pPr>
    </w:p>
    <w:sectPr w:rsidR="0044398B" w:rsidRPr="004439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372CAE" w14:textId="77777777" w:rsidR="00524F22" w:rsidRDefault="00524F22" w:rsidP="00610FDA">
      <w:pPr>
        <w:spacing w:after="0" w:line="240" w:lineRule="auto"/>
      </w:pPr>
      <w:r>
        <w:separator/>
      </w:r>
    </w:p>
  </w:endnote>
  <w:endnote w:type="continuationSeparator" w:id="0">
    <w:p w14:paraId="3D0096F9" w14:textId="77777777" w:rsidR="00524F22" w:rsidRDefault="00524F22" w:rsidP="0061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C26CBB" w14:textId="77777777" w:rsidR="00524F22" w:rsidRDefault="00524F22" w:rsidP="00610FDA">
      <w:pPr>
        <w:spacing w:after="0" w:line="240" w:lineRule="auto"/>
      </w:pPr>
      <w:r>
        <w:separator/>
      </w:r>
    </w:p>
  </w:footnote>
  <w:footnote w:type="continuationSeparator" w:id="0">
    <w:p w14:paraId="184D1176" w14:textId="77777777" w:rsidR="00524F22" w:rsidRDefault="00524F22" w:rsidP="00610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64E14"/>
    <w:multiLevelType w:val="multilevel"/>
    <w:tmpl w:val="5F42CC2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313B62C6"/>
    <w:multiLevelType w:val="multilevel"/>
    <w:tmpl w:val="192CF864"/>
    <w:lvl w:ilvl="0">
      <w:start w:val="1"/>
      <w:numFmt w:val="decimal"/>
      <w:lvlText w:val="%1."/>
      <w:lvlJc w:val="left"/>
      <w:pPr>
        <w:ind w:left="144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
    <w:nsid w:val="56DB481E"/>
    <w:multiLevelType w:val="hybridMultilevel"/>
    <w:tmpl w:val="3E0E0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F92167E"/>
    <w:multiLevelType w:val="multilevel"/>
    <w:tmpl w:val="179874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1F"/>
    <w:rsid w:val="000B3356"/>
    <w:rsid w:val="001473E2"/>
    <w:rsid w:val="00217852"/>
    <w:rsid w:val="00332E1F"/>
    <w:rsid w:val="0044398B"/>
    <w:rsid w:val="004D3A4E"/>
    <w:rsid w:val="00524F22"/>
    <w:rsid w:val="00585254"/>
    <w:rsid w:val="00610FDA"/>
    <w:rsid w:val="00733FE3"/>
    <w:rsid w:val="00831136"/>
    <w:rsid w:val="00881FFE"/>
    <w:rsid w:val="008900B2"/>
    <w:rsid w:val="008E6550"/>
    <w:rsid w:val="009D77C3"/>
    <w:rsid w:val="00A53AEA"/>
    <w:rsid w:val="00B8014B"/>
    <w:rsid w:val="00C200DC"/>
    <w:rsid w:val="00F81F7A"/>
    <w:rsid w:val="00FB2E69"/>
    <w:rsid w:val="00FE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559</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giao duc the chat</cp:lastModifiedBy>
  <cp:revision>5</cp:revision>
  <dcterms:created xsi:type="dcterms:W3CDTF">2019-09-06T11:11:00Z</dcterms:created>
  <dcterms:modified xsi:type="dcterms:W3CDTF">2019-09-07T05:22:00Z</dcterms:modified>
</cp:coreProperties>
</file>